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1531" w:rsidRDefault="007324B4" w:rsidP="007324B4">
      <w:pPr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GLOSSARIO “VINO” </w:t>
      </w:r>
      <w:r w:rsidR="00EA2C9B">
        <w:rPr>
          <w:sz w:val="40"/>
          <w:szCs w:val="40"/>
        </w:rPr>
        <w:t xml:space="preserve">Classe LM38 </w:t>
      </w:r>
      <w:proofErr w:type="spellStart"/>
      <w:r w:rsidR="00EA2C9B">
        <w:rPr>
          <w:sz w:val="40"/>
          <w:szCs w:val="40"/>
        </w:rPr>
        <w:t>a.a.</w:t>
      </w:r>
      <w:proofErr w:type="spellEnd"/>
      <w:r w:rsidR="00EA2C9B">
        <w:rPr>
          <w:sz w:val="40"/>
          <w:szCs w:val="40"/>
        </w:rPr>
        <w:t xml:space="preserve"> 2012-2013</w:t>
      </w:r>
    </w:p>
    <w:tbl>
      <w:tblPr>
        <w:tblStyle w:val="Grigliatabella"/>
        <w:tblW w:w="5000" w:type="pct"/>
        <w:tblLook w:val="04A0"/>
      </w:tblPr>
      <w:tblGrid>
        <w:gridCol w:w="4927"/>
        <w:gridCol w:w="4927"/>
      </w:tblGrid>
      <w:tr w:rsidR="00F349D9" w:rsidTr="00D21889">
        <w:tc>
          <w:tcPr>
            <w:tcW w:w="2500" w:type="pct"/>
          </w:tcPr>
          <w:p w:rsidR="00F349D9" w:rsidRPr="00D21889" w:rsidRDefault="00F349D9" w:rsidP="007324B4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ESPAÑOL</w:t>
            </w:r>
          </w:p>
        </w:tc>
        <w:tc>
          <w:tcPr>
            <w:tcW w:w="2500" w:type="pct"/>
          </w:tcPr>
          <w:p w:rsidR="00F349D9" w:rsidRPr="00B307CE" w:rsidRDefault="00F349D9" w:rsidP="007324B4">
            <w:pPr>
              <w:jc w:val="center"/>
              <w:rPr>
                <w:sz w:val="36"/>
                <w:szCs w:val="36"/>
              </w:rPr>
            </w:pPr>
            <w:r w:rsidRPr="00B307CE">
              <w:rPr>
                <w:sz w:val="36"/>
                <w:szCs w:val="36"/>
              </w:rPr>
              <w:t>ITALIANO</w:t>
            </w:r>
          </w:p>
        </w:tc>
      </w:tr>
      <w:tr w:rsidR="00BB756E" w:rsidTr="00D21889">
        <w:tc>
          <w:tcPr>
            <w:tcW w:w="2500" w:type="pct"/>
          </w:tcPr>
          <w:p w:rsidR="00BB756E" w:rsidRPr="00EA2C9B" w:rsidRDefault="00BB756E" w:rsidP="007324B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Acero</w:t>
            </w:r>
          </w:p>
        </w:tc>
        <w:tc>
          <w:tcPr>
            <w:tcW w:w="2500" w:type="pct"/>
          </w:tcPr>
          <w:p w:rsidR="00BB756E" w:rsidRPr="00EA2C9B" w:rsidRDefault="00BB756E" w:rsidP="007324B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Acciaio</w:t>
            </w:r>
          </w:p>
        </w:tc>
      </w:tr>
      <w:tr w:rsidR="00BB756E" w:rsidTr="00D21889">
        <w:tc>
          <w:tcPr>
            <w:tcW w:w="2500" w:type="pct"/>
          </w:tcPr>
          <w:p w:rsidR="00BB756E" w:rsidRPr="00EA2C9B" w:rsidRDefault="00BB756E" w:rsidP="007324B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Ácido</w:t>
            </w:r>
            <w:proofErr w:type="spellEnd"/>
          </w:p>
        </w:tc>
        <w:tc>
          <w:tcPr>
            <w:tcW w:w="2500" w:type="pct"/>
          </w:tcPr>
          <w:p w:rsidR="00BB756E" w:rsidRPr="00EA2C9B" w:rsidRDefault="00BB756E" w:rsidP="007324B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Acido</w:t>
            </w:r>
          </w:p>
        </w:tc>
      </w:tr>
      <w:tr w:rsidR="00BB756E" w:rsidTr="00714473">
        <w:tc>
          <w:tcPr>
            <w:tcW w:w="2500" w:type="pct"/>
          </w:tcPr>
          <w:p w:rsidR="00BB756E" w:rsidRPr="00EA2C9B" w:rsidRDefault="00BB756E" w:rsidP="007324B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Afinaciόn</w:t>
            </w:r>
            <w:proofErr w:type="spellEnd"/>
          </w:p>
        </w:tc>
        <w:tc>
          <w:tcPr>
            <w:tcW w:w="2500" w:type="pct"/>
          </w:tcPr>
          <w:p w:rsidR="00BB756E" w:rsidRPr="00EA2C9B" w:rsidRDefault="00BB756E" w:rsidP="007324B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Affinamento</w:t>
            </w:r>
          </w:p>
        </w:tc>
      </w:tr>
      <w:tr w:rsidR="00BB756E" w:rsidTr="00D21889">
        <w:tc>
          <w:tcPr>
            <w:tcW w:w="2500" w:type="pct"/>
          </w:tcPr>
          <w:p w:rsidR="00BB756E" w:rsidRPr="00EA2C9B" w:rsidRDefault="00BB756E" w:rsidP="007324B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Afrutado</w:t>
            </w:r>
            <w:proofErr w:type="spellEnd"/>
          </w:p>
        </w:tc>
        <w:tc>
          <w:tcPr>
            <w:tcW w:w="2500" w:type="pct"/>
          </w:tcPr>
          <w:p w:rsidR="00BB756E" w:rsidRPr="00EA2C9B" w:rsidRDefault="00BB756E" w:rsidP="007324B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Fruttato</w:t>
            </w:r>
          </w:p>
        </w:tc>
      </w:tr>
      <w:tr w:rsidR="00BB756E" w:rsidTr="00D21889">
        <w:tc>
          <w:tcPr>
            <w:tcW w:w="2500" w:type="pct"/>
          </w:tcPr>
          <w:p w:rsidR="00BB756E" w:rsidRPr="00EA2C9B" w:rsidRDefault="00BB756E" w:rsidP="007324B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Aislado</w:t>
            </w:r>
            <w:proofErr w:type="spellEnd"/>
          </w:p>
        </w:tc>
        <w:tc>
          <w:tcPr>
            <w:tcW w:w="2500" w:type="pct"/>
          </w:tcPr>
          <w:p w:rsidR="00BB756E" w:rsidRPr="00EA2C9B" w:rsidRDefault="00BB756E" w:rsidP="007324B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Isolato</w:t>
            </w:r>
          </w:p>
        </w:tc>
      </w:tr>
      <w:tr w:rsidR="00BB756E" w:rsidTr="00D21889">
        <w:tc>
          <w:tcPr>
            <w:tcW w:w="2500" w:type="pct"/>
          </w:tcPr>
          <w:p w:rsidR="00BB756E" w:rsidRPr="00EA2C9B" w:rsidRDefault="00BB756E" w:rsidP="007324B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Añada</w:t>
            </w:r>
            <w:proofErr w:type="spellEnd"/>
          </w:p>
        </w:tc>
        <w:tc>
          <w:tcPr>
            <w:tcW w:w="2500" w:type="pct"/>
          </w:tcPr>
          <w:p w:rsidR="00BB756E" w:rsidRPr="00EA2C9B" w:rsidRDefault="00BB756E" w:rsidP="007324B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Annata</w:t>
            </w:r>
          </w:p>
        </w:tc>
      </w:tr>
      <w:tr w:rsidR="00BB756E" w:rsidTr="00D21889">
        <w:tc>
          <w:tcPr>
            <w:tcW w:w="2500" w:type="pct"/>
          </w:tcPr>
          <w:p w:rsidR="00BB756E" w:rsidRPr="00EA2C9B" w:rsidRDefault="00BB756E" w:rsidP="007324B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Antig</w:t>
            </w:r>
            <w:ins w:id="0" w:author="claudia" w:date="2013-03-07T02:27:00Z">
              <w:r w:rsidR="001D2D1E">
                <w:rPr>
                  <w:rFonts w:ascii="Times New Roman" w:hAnsi="Times New Roman" w:cs="Times New Roman"/>
                  <w:sz w:val="36"/>
                  <w:szCs w:val="36"/>
                </w:rPr>
                <w:t>ü</w:t>
              </w:r>
            </w:ins>
            <w:del w:id="1" w:author="claudia" w:date="2013-03-07T02:27:00Z">
              <w:r w:rsidRPr="00EA2C9B" w:rsidDel="001D2D1E">
                <w:rPr>
                  <w:rFonts w:ascii="Times New Roman" w:hAnsi="Times New Roman" w:cs="Times New Roman"/>
                  <w:sz w:val="36"/>
                  <w:szCs w:val="36"/>
                </w:rPr>
                <w:delText>u</w:delText>
              </w:r>
            </w:del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edad</w:t>
            </w:r>
            <w:proofErr w:type="spellEnd"/>
            <w:r w:rsidRPr="00EA2C9B">
              <w:rPr>
                <w:rFonts w:ascii="Times New Roman" w:hAnsi="Times New Roman" w:cs="Times New Roman"/>
                <w:sz w:val="36"/>
                <w:szCs w:val="36"/>
              </w:rPr>
              <w:t xml:space="preserve"> de la </w:t>
            </w:r>
            <w:proofErr w:type="spellStart"/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bodega</w:t>
            </w:r>
            <w:proofErr w:type="spellEnd"/>
          </w:p>
        </w:tc>
        <w:tc>
          <w:tcPr>
            <w:tcW w:w="2500" w:type="pct"/>
          </w:tcPr>
          <w:p w:rsidR="00BB756E" w:rsidRPr="00EA2C9B" w:rsidRDefault="00BB756E" w:rsidP="007324B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Anni della cantina</w:t>
            </w:r>
          </w:p>
        </w:tc>
      </w:tr>
      <w:tr w:rsidR="00BB756E" w:rsidTr="00D21889">
        <w:tc>
          <w:tcPr>
            <w:tcW w:w="2500" w:type="pct"/>
          </w:tcPr>
          <w:p w:rsidR="00BB756E" w:rsidRPr="00EA2C9B" w:rsidRDefault="00BB756E" w:rsidP="007324B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Aroma</w:t>
            </w:r>
          </w:p>
        </w:tc>
        <w:tc>
          <w:tcPr>
            <w:tcW w:w="2500" w:type="pct"/>
          </w:tcPr>
          <w:p w:rsidR="00BB756E" w:rsidRPr="00EA2C9B" w:rsidRDefault="00BB756E" w:rsidP="007324B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Aroma</w:t>
            </w:r>
          </w:p>
        </w:tc>
      </w:tr>
      <w:tr w:rsidR="00BB756E" w:rsidTr="00D21889">
        <w:tc>
          <w:tcPr>
            <w:tcW w:w="2500" w:type="pct"/>
          </w:tcPr>
          <w:p w:rsidR="00BB756E" w:rsidRPr="00EA2C9B" w:rsidRDefault="00BB756E" w:rsidP="007324B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Barrica</w:t>
            </w:r>
          </w:p>
        </w:tc>
        <w:tc>
          <w:tcPr>
            <w:tcW w:w="2500" w:type="pct"/>
          </w:tcPr>
          <w:p w:rsidR="00BB756E" w:rsidRPr="00EA2C9B" w:rsidRDefault="00BB756E" w:rsidP="007324B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Botte</w:t>
            </w:r>
          </w:p>
        </w:tc>
      </w:tr>
      <w:tr w:rsidR="00BB756E" w:rsidTr="00D21889">
        <w:tc>
          <w:tcPr>
            <w:tcW w:w="2500" w:type="pct"/>
          </w:tcPr>
          <w:p w:rsidR="00BB756E" w:rsidRPr="00EA2C9B" w:rsidRDefault="00BB756E" w:rsidP="007324B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Blanco</w:t>
            </w:r>
            <w:proofErr w:type="spellEnd"/>
          </w:p>
        </w:tc>
        <w:tc>
          <w:tcPr>
            <w:tcW w:w="2500" w:type="pct"/>
          </w:tcPr>
          <w:p w:rsidR="00BB756E" w:rsidRPr="00EA2C9B" w:rsidRDefault="00BB756E" w:rsidP="007324B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Bianco</w:t>
            </w:r>
          </w:p>
        </w:tc>
      </w:tr>
      <w:tr w:rsidR="00BB756E" w:rsidTr="00D21889">
        <w:tc>
          <w:tcPr>
            <w:tcW w:w="2500" w:type="pct"/>
          </w:tcPr>
          <w:p w:rsidR="00BB756E" w:rsidRDefault="00BB756E" w:rsidP="007324B4">
            <w:pPr>
              <w:jc w:val="center"/>
              <w:rPr>
                <w:ins w:id="2" w:author="claudia" w:date="2013-03-07T02:34:00Z"/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Bodega</w:t>
            </w:r>
            <w:proofErr w:type="spellEnd"/>
          </w:p>
          <w:p w:rsidR="000F426E" w:rsidRPr="00EA2C9B" w:rsidRDefault="000F426E" w:rsidP="007324B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ins w:id="3" w:author="claudia" w:date="2013-03-07T02:34:00Z">
              <w:r>
                <w:rPr>
                  <w:rFonts w:ascii="Times New Roman" w:hAnsi="Times New Roman" w:cs="Times New Roman"/>
                  <w:sz w:val="36"/>
                  <w:szCs w:val="36"/>
                </w:rPr>
                <w:t>Bodega</w:t>
              </w:r>
              <w:proofErr w:type="spellEnd"/>
              <w:r>
                <w:rPr>
                  <w:rFonts w:ascii="Times New Roman" w:hAnsi="Times New Roman" w:cs="Times New Roman"/>
                  <w:sz w:val="36"/>
                  <w:szCs w:val="36"/>
                </w:rPr>
                <w:t xml:space="preserve"> </w:t>
              </w:r>
              <w:proofErr w:type="spellStart"/>
              <w:r>
                <w:rPr>
                  <w:rFonts w:ascii="Times New Roman" w:hAnsi="Times New Roman" w:cs="Times New Roman"/>
                  <w:sz w:val="36"/>
                  <w:szCs w:val="36"/>
                </w:rPr>
                <w:t>particular</w:t>
              </w:r>
            </w:ins>
            <w:proofErr w:type="spellEnd"/>
          </w:p>
        </w:tc>
        <w:tc>
          <w:tcPr>
            <w:tcW w:w="2500" w:type="pct"/>
          </w:tcPr>
          <w:p w:rsidR="00BB756E" w:rsidRDefault="00BB756E" w:rsidP="007324B4">
            <w:pPr>
              <w:jc w:val="center"/>
              <w:rPr>
                <w:ins w:id="4" w:author="claudia" w:date="2013-03-07T02:34:00Z"/>
                <w:rFonts w:ascii="Times New Roman" w:hAnsi="Times New Roman" w:cs="Times New Roman"/>
                <w:sz w:val="36"/>
                <w:szCs w:val="36"/>
              </w:rPr>
            </w:pPr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Cantina</w:t>
            </w:r>
          </w:p>
          <w:p w:rsidR="000F426E" w:rsidRPr="00EA2C9B" w:rsidRDefault="000F426E" w:rsidP="007324B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ins w:id="5" w:author="claudia" w:date="2013-03-07T02:34:00Z">
              <w:r>
                <w:rPr>
                  <w:rFonts w:ascii="Times New Roman" w:hAnsi="Times New Roman" w:cs="Times New Roman"/>
                  <w:sz w:val="36"/>
                  <w:szCs w:val="36"/>
                </w:rPr>
                <w:t>Enoteca</w:t>
              </w:r>
            </w:ins>
          </w:p>
        </w:tc>
      </w:tr>
      <w:tr w:rsidR="00BB756E" w:rsidTr="00EA2C9B">
        <w:tc>
          <w:tcPr>
            <w:tcW w:w="2500" w:type="pct"/>
          </w:tcPr>
          <w:p w:rsidR="00BB756E" w:rsidRPr="00EA2C9B" w:rsidRDefault="00BB756E" w:rsidP="007324B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Botella</w:t>
            </w:r>
            <w:proofErr w:type="spellEnd"/>
          </w:p>
        </w:tc>
        <w:tc>
          <w:tcPr>
            <w:tcW w:w="2500" w:type="pct"/>
          </w:tcPr>
          <w:p w:rsidR="00BB756E" w:rsidRPr="00EA2C9B" w:rsidRDefault="00BB756E" w:rsidP="007324B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Bottiglia</w:t>
            </w:r>
          </w:p>
        </w:tc>
      </w:tr>
      <w:tr w:rsidR="00BB756E" w:rsidTr="00D21889">
        <w:tc>
          <w:tcPr>
            <w:tcW w:w="2500" w:type="pct"/>
          </w:tcPr>
          <w:p w:rsidR="00BB756E" w:rsidRPr="00EA2C9B" w:rsidRDefault="00BB756E" w:rsidP="007324B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Cepa</w:t>
            </w:r>
            <w:proofErr w:type="spellEnd"/>
          </w:p>
        </w:tc>
        <w:tc>
          <w:tcPr>
            <w:tcW w:w="2500" w:type="pct"/>
          </w:tcPr>
          <w:p w:rsidR="00BB756E" w:rsidRPr="00EA2C9B" w:rsidRDefault="00BB756E" w:rsidP="007324B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Vitigno</w:t>
            </w:r>
          </w:p>
        </w:tc>
      </w:tr>
      <w:tr w:rsidR="00BB756E" w:rsidTr="00EA2C9B">
        <w:tc>
          <w:tcPr>
            <w:tcW w:w="2500" w:type="pct"/>
          </w:tcPr>
          <w:p w:rsidR="00BB756E" w:rsidRPr="00EA2C9B" w:rsidRDefault="00BB756E" w:rsidP="007324B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Corcho</w:t>
            </w:r>
            <w:proofErr w:type="spellEnd"/>
          </w:p>
        </w:tc>
        <w:tc>
          <w:tcPr>
            <w:tcW w:w="2500" w:type="pct"/>
          </w:tcPr>
          <w:p w:rsidR="00BB756E" w:rsidRPr="00EA2C9B" w:rsidRDefault="00BB756E" w:rsidP="007324B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Tappo di sughero</w:t>
            </w:r>
          </w:p>
        </w:tc>
      </w:tr>
      <w:tr w:rsidR="00BB756E" w:rsidTr="00D21889">
        <w:tc>
          <w:tcPr>
            <w:tcW w:w="2500" w:type="pct"/>
          </w:tcPr>
          <w:p w:rsidR="00BB756E" w:rsidRPr="00EA2C9B" w:rsidRDefault="00BB756E" w:rsidP="007324B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Cosecha</w:t>
            </w:r>
            <w:proofErr w:type="spellEnd"/>
          </w:p>
        </w:tc>
        <w:tc>
          <w:tcPr>
            <w:tcW w:w="2500" w:type="pct"/>
          </w:tcPr>
          <w:p w:rsidR="00BB756E" w:rsidRPr="00EA2C9B" w:rsidRDefault="00BB756E" w:rsidP="007324B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A2C9B">
              <w:rPr>
                <w:rFonts w:ascii="Times New Roman" w:hAnsi="Times New Roman" w:cs="Times New Roman"/>
                <w:sz w:val="36"/>
                <w:szCs w:val="36"/>
              </w:rPr>
              <w:t xml:space="preserve">Raccolta </w:t>
            </w:r>
          </w:p>
        </w:tc>
      </w:tr>
      <w:tr w:rsidR="00BB756E" w:rsidTr="00EF1A7A">
        <w:tc>
          <w:tcPr>
            <w:tcW w:w="2500" w:type="pct"/>
          </w:tcPr>
          <w:p w:rsidR="00BB756E" w:rsidRPr="00EA2C9B" w:rsidRDefault="00BB756E" w:rsidP="007324B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Degustaciόn</w:t>
            </w:r>
            <w:proofErr w:type="spellEnd"/>
          </w:p>
        </w:tc>
        <w:tc>
          <w:tcPr>
            <w:tcW w:w="2500" w:type="pct"/>
          </w:tcPr>
          <w:p w:rsidR="00BB756E" w:rsidRPr="00EA2C9B" w:rsidRDefault="00BB756E" w:rsidP="007324B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Degustazione</w:t>
            </w:r>
          </w:p>
        </w:tc>
      </w:tr>
      <w:tr w:rsidR="00BB756E" w:rsidTr="00EA2C9B">
        <w:tc>
          <w:tcPr>
            <w:tcW w:w="2500" w:type="pct"/>
          </w:tcPr>
          <w:p w:rsidR="00BB756E" w:rsidRPr="00EA2C9B" w:rsidRDefault="00BB756E" w:rsidP="007324B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Denso</w:t>
            </w:r>
          </w:p>
        </w:tc>
        <w:tc>
          <w:tcPr>
            <w:tcW w:w="2500" w:type="pct"/>
          </w:tcPr>
          <w:p w:rsidR="00BB756E" w:rsidRPr="00EA2C9B" w:rsidRDefault="00BB756E" w:rsidP="007324B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Corposo</w:t>
            </w:r>
          </w:p>
        </w:tc>
      </w:tr>
      <w:tr w:rsidR="00BB756E" w:rsidTr="00D21889">
        <w:tc>
          <w:tcPr>
            <w:tcW w:w="2500" w:type="pct"/>
          </w:tcPr>
          <w:p w:rsidR="00BB756E" w:rsidRPr="00EA2C9B" w:rsidRDefault="00BB756E" w:rsidP="007324B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Dulce</w:t>
            </w:r>
            <w:proofErr w:type="spellEnd"/>
            <w:r w:rsidRPr="00EA2C9B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proofErr w:type="spellStart"/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ligero</w:t>
            </w:r>
            <w:proofErr w:type="spellEnd"/>
          </w:p>
        </w:tc>
        <w:tc>
          <w:tcPr>
            <w:tcW w:w="2500" w:type="pct"/>
          </w:tcPr>
          <w:p w:rsidR="00BB756E" w:rsidRPr="00EA2C9B" w:rsidRDefault="00BB756E" w:rsidP="007324B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Amabile</w:t>
            </w:r>
          </w:p>
        </w:tc>
      </w:tr>
      <w:tr w:rsidR="00BB756E" w:rsidTr="00D21889">
        <w:tc>
          <w:tcPr>
            <w:tcW w:w="2500" w:type="pct"/>
          </w:tcPr>
          <w:p w:rsidR="00BB756E" w:rsidRPr="00EA2C9B" w:rsidRDefault="00BB756E" w:rsidP="007324B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Elaboraciόn</w:t>
            </w:r>
            <w:proofErr w:type="spellEnd"/>
            <w:r w:rsidRPr="00EA2C9B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</w:p>
        </w:tc>
        <w:tc>
          <w:tcPr>
            <w:tcW w:w="2500" w:type="pct"/>
          </w:tcPr>
          <w:p w:rsidR="00BB756E" w:rsidRPr="00EA2C9B" w:rsidRDefault="00BB756E" w:rsidP="007324B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Produzione</w:t>
            </w:r>
          </w:p>
        </w:tc>
      </w:tr>
      <w:tr w:rsidR="00BB756E" w:rsidTr="00EF1A7A">
        <w:tc>
          <w:tcPr>
            <w:tcW w:w="2500" w:type="pct"/>
          </w:tcPr>
          <w:p w:rsidR="00BB756E" w:rsidRPr="00EA2C9B" w:rsidRDefault="00BB756E" w:rsidP="007324B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Embotellamiento</w:t>
            </w:r>
            <w:proofErr w:type="spellEnd"/>
          </w:p>
        </w:tc>
        <w:tc>
          <w:tcPr>
            <w:tcW w:w="2500" w:type="pct"/>
          </w:tcPr>
          <w:p w:rsidR="00BB756E" w:rsidRPr="00EA2C9B" w:rsidRDefault="00BB756E" w:rsidP="007324B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Imbottigliamento</w:t>
            </w:r>
          </w:p>
        </w:tc>
      </w:tr>
      <w:tr w:rsidR="00BB756E" w:rsidTr="00EA2C9B">
        <w:tc>
          <w:tcPr>
            <w:tcW w:w="2500" w:type="pct"/>
          </w:tcPr>
          <w:p w:rsidR="00BB756E" w:rsidRPr="00EA2C9B" w:rsidRDefault="00BB756E" w:rsidP="007324B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Enología</w:t>
            </w:r>
            <w:proofErr w:type="spellEnd"/>
          </w:p>
        </w:tc>
        <w:tc>
          <w:tcPr>
            <w:tcW w:w="2500" w:type="pct"/>
          </w:tcPr>
          <w:p w:rsidR="00BB756E" w:rsidRPr="00EA2C9B" w:rsidRDefault="00BB756E" w:rsidP="007324B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Enologia</w:t>
            </w:r>
          </w:p>
        </w:tc>
      </w:tr>
      <w:tr w:rsidR="00BB756E" w:rsidTr="00714473">
        <w:tc>
          <w:tcPr>
            <w:tcW w:w="2500" w:type="pct"/>
          </w:tcPr>
          <w:p w:rsidR="00BB756E" w:rsidRPr="00EA2C9B" w:rsidRDefault="00BB756E" w:rsidP="007324B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Enturb</w:t>
            </w:r>
            <w:ins w:id="6" w:author="claudia" w:date="2013-03-07T02:29:00Z">
              <w:r w:rsidR="001D2D1E">
                <w:rPr>
                  <w:rFonts w:ascii="Times New Roman" w:hAnsi="Times New Roman" w:cs="Times New Roman"/>
                  <w:sz w:val="36"/>
                  <w:szCs w:val="36"/>
                </w:rPr>
                <w:t>i</w:t>
              </w:r>
            </w:ins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am</w:t>
            </w:r>
            <w:del w:id="7" w:author="claudia" w:date="2013-03-07T02:29:00Z">
              <w:r w:rsidRPr="00EA2C9B" w:rsidDel="001D2D1E">
                <w:rPr>
                  <w:rFonts w:ascii="Times New Roman" w:hAnsi="Times New Roman" w:cs="Times New Roman"/>
                  <w:sz w:val="36"/>
                  <w:szCs w:val="36"/>
                </w:rPr>
                <w:delText>i</w:delText>
              </w:r>
            </w:del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ento</w:t>
            </w:r>
            <w:proofErr w:type="spellEnd"/>
          </w:p>
        </w:tc>
        <w:tc>
          <w:tcPr>
            <w:tcW w:w="2500" w:type="pct"/>
          </w:tcPr>
          <w:p w:rsidR="00BB756E" w:rsidRPr="00EA2C9B" w:rsidRDefault="00BB756E" w:rsidP="007324B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Intorbidamento</w:t>
            </w:r>
          </w:p>
        </w:tc>
      </w:tr>
      <w:tr w:rsidR="00BB756E" w:rsidTr="00D21889">
        <w:tc>
          <w:tcPr>
            <w:tcW w:w="2500" w:type="pct"/>
          </w:tcPr>
          <w:p w:rsidR="00BB756E" w:rsidRPr="00EA2C9B" w:rsidRDefault="00BB756E" w:rsidP="007324B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Envejecimiento</w:t>
            </w:r>
            <w:proofErr w:type="spellEnd"/>
          </w:p>
        </w:tc>
        <w:tc>
          <w:tcPr>
            <w:tcW w:w="2500" w:type="pct"/>
          </w:tcPr>
          <w:p w:rsidR="00BB756E" w:rsidRPr="00EA2C9B" w:rsidRDefault="00BB756E" w:rsidP="007324B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Invecchiamento</w:t>
            </w:r>
          </w:p>
        </w:tc>
      </w:tr>
      <w:tr w:rsidR="00BB756E" w:rsidTr="00EA2C9B">
        <w:tc>
          <w:tcPr>
            <w:tcW w:w="2500" w:type="pct"/>
          </w:tcPr>
          <w:p w:rsidR="00BB756E" w:rsidRPr="00EA2C9B" w:rsidRDefault="00BB756E" w:rsidP="007324B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Enόlogo</w:t>
            </w:r>
            <w:proofErr w:type="spellEnd"/>
          </w:p>
        </w:tc>
        <w:tc>
          <w:tcPr>
            <w:tcW w:w="2500" w:type="pct"/>
          </w:tcPr>
          <w:p w:rsidR="00BB756E" w:rsidRPr="00EA2C9B" w:rsidRDefault="00BB756E" w:rsidP="007324B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Enologo</w:t>
            </w:r>
          </w:p>
        </w:tc>
      </w:tr>
      <w:tr w:rsidR="00BB756E" w:rsidTr="00D21889">
        <w:tc>
          <w:tcPr>
            <w:tcW w:w="2500" w:type="pct"/>
          </w:tcPr>
          <w:p w:rsidR="00BB756E" w:rsidRPr="00EA2C9B" w:rsidRDefault="00BB756E" w:rsidP="007324B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Escobajo</w:t>
            </w:r>
            <w:proofErr w:type="spellEnd"/>
          </w:p>
        </w:tc>
        <w:tc>
          <w:tcPr>
            <w:tcW w:w="2500" w:type="pct"/>
          </w:tcPr>
          <w:p w:rsidR="00BB756E" w:rsidRPr="00EA2C9B" w:rsidRDefault="00BB756E" w:rsidP="007324B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Raspo</w:t>
            </w:r>
          </w:p>
        </w:tc>
      </w:tr>
      <w:tr w:rsidR="00BB756E" w:rsidTr="00D21889">
        <w:tc>
          <w:tcPr>
            <w:tcW w:w="2500" w:type="pct"/>
          </w:tcPr>
          <w:p w:rsidR="00BB756E" w:rsidRPr="00EA2C9B" w:rsidRDefault="00BB756E" w:rsidP="007324B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Espumante</w:t>
            </w:r>
            <w:proofErr w:type="spellEnd"/>
          </w:p>
        </w:tc>
        <w:tc>
          <w:tcPr>
            <w:tcW w:w="2500" w:type="pct"/>
          </w:tcPr>
          <w:p w:rsidR="00BB756E" w:rsidRPr="00EA2C9B" w:rsidRDefault="00BB756E" w:rsidP="007324B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Spumante</w:t>
            </w:r>
          </w:p>
        </w:tc>
      </w:tr>
      <w:tr w:rsidR="00BB756E" w:rsidTr="00D21889">
        <w:tc>
          <w:tcPr>
            <w:tcW w:w="2500" w:type="pct"/>
          </w:tcPr>
          <w:p w:rsidR="00BB756E" w:rsidRPr="00EA2C9B" w:rsidRDefault="00BB756E" w:rsidP="007324B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Fermentaciόn</w:t>
            </w:r>
            <w:proofErr w:type="spellEnd"/>
          </w:p>
        </w:tc>
        <w:tc>
          <w:tcPr>
            <w:tcW w:w="2500" w:type="pct"/>
          </w:tcPr>
          <w:p w:rsidR="00BB756E" w:rsidRPr="00EA2C9B" w:rsidRDefault="00BB756E" w:rsidP="007324B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Fermentazione</w:t>
            </w:r>
          </w:p>
        </w:tc>
      </w:tr>
      <w:tr w:rsidR="00BB756E" w:rsidTr="00D21889">
        <w:tc>
          <w:tcPr>
            <w:tcW w:w="2500" w:type="pct"/>
          </w:tcPr>
          <w:p w:rsidR="00BB756E" w:rsidRPr="00EA2C9B" w:rsidRDefault="00BB756E" w:rsidP="007324B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Ficha</w:t>
            </w:r>
            <w:proofErr w:type="spellEnd"/>
            <w:r w:rsidRPr="00EA2C9B">
              <w:rPr>
                <w:rFonts w:ascii="Times New Roman" w:hAnsi="Times New Roman" w:cs="Times New Roman"/>
                <w:sz w:val="36"/>
                <w:szCs w:val="36"/>
              </w:rPr>
              <w:t xml:space="preserve"> tecnica</w:t>
            </w:r>
          </w:p>
        </w:tc>
        <w:tc>
          <w:tcPr>
            <w:tcW w:w="2500" w:type="pct"/>
          </w:tcPr>
          <w:p w:rsidR="00BB756E" w:rsidRPr="00EA2C9B" w:rsidRDefault="00BB756E" w:rsidP="007324B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Scheda tecnica</w:t>
            </w:r>
          </w:p>
        </w:tc>
      </w:tr>
      <w:tr w:rsidR="00BB756E" w:rsidTr="00EF1A7A">
        <w:tc>
          <w:tcPr>
            <w:tcW w:w="2500" w:type="pct"/>
          </w:tcPr>
          <w:p w:rsidR="00BB756E" w:rsidRPr="00EA2C9B" w:rsidRDefault="00BB756E" w:rsidP="007324B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Filtraciόn</w:t>
            </w:r>
            <w:proofErr w:type="spellEnd"/>
          </w:p>
        </w:tc>
        <w:tc>
          <w:tcPr>
            <w:tcW w:w="2500" w:type="pct"/>
          </w:tcPr>
          <w:p w:rsidR="00BB756E" w:rsidRPr="00EA2C9B" w:rsidRDefault="00BB756E" w:rsidP="007324B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Filtrazione</w:t>
            </w:r>
          </w:p>
        </w:tc>
      </w:tr>
      <w:tr w:rsidR="00BB756E" w:rsidTr="00D21889">
        <w:tc>
          <w:tcPr>
            <w:tcW w:w="2500" w:type="pct"/>
          </w:tcPr>
          <w:p w:rsidR="00BB756E" w:rsidRPr="00EA2C9B" w:rsidRDefault="00BB756E" w:rsidP="007324B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A2C9B">
              <w:rPr>
                <w:rFonts w:ascii="Times New Roman" w:hAnsi="Times New Roman" w:cs="Times New Roman"/>
                <w:sz w:val="36"/>
                <w:szCs w:val="36"/>
              </w:rPr>
              <w:lastRenderedPageBreak/>
              <w:t>Graduaciόn</w:t>
            </w:r>
            <w:proofErr w:type="spellEnd"/>
            <w:r w:rsidRPr="00EA2C9B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proofErr w:type="spellStart"/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alohόlica</w:t>
            </w:r>
            <w:proofErr w:type="spellEnd"/>
          </w:p>
        </w:tc>
        <w:tc>
          <w:tcPr>
            <w:tcW w:w="2500" w:type="pct"/>
          </w:tcPr>
          <w:p w:rsidR="00BB756E" w:rsidRPr="00EA2C9B" w:rsidRDefault="00BB756E" w:rsidP="007324B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Gradazione alcolica</w:t>
            </w:r>
          </w:p>
        </w:tc>
      </w:tr>
      <w:tr w:rsidR="00BB756E" w:rsidTr="00EA2C9B">
        <w:tc>
          <w:tcPr>
            <w:tcW w:w="2500" w:type="pct"/>
          </w:tcPr>
          <w:p w:rsidR="00BB756E" w:rsidRPr="00EA2C9B" w:rsidRDefault="00BB756E" w:rsidP="007324B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Levadura</w:t>
            </w:r>
            <w:proofErr w:type="spellEnd"/>
            <w:ins w:id="8" w:author="claudia" w:date="2013-03-07T02:31:00Z">
              <w:r w:rsidR="001D2D1E">
                <w:rPr>
                  <w:rFonts w:ascii="Times New Roman" w:hAnsi="Times New Roman" w:cs="Times New Roman"/>
                  <w:sz w:val="36"/>
                  <w:szCs w:val="36"/>
                </w:rPr>
                <w:t xml:space="preserve"> (</w:t>
              </w:r>
              <w:proofErr w:type="spellStart"/>
              <w:r w:rsidR="001D2D1E">
                <w:rPr>
                  <w:rFonts w:ascii="Times New Roman" w:hAnsi="Times New Roman" w:cs="Times New Roman"/>
                  <w:sz w:val="36"/>
                  <w:szCs w:val="36"/>
                </w:rPr>
                <w:t>capa</w:t>
              </w:r>
              <w:proofErr w:type="spellEnd"/>
              <w:r w:rsidR="001D2D1E">
                <w:rPr>
                  <w:rFonts w:ascii="Times New Roman" w:hAnsi="Times New Roman" w:cs="Times New Roman"/>
                  <w:sz w:val="36"/>
                  <w:szCs w:val="36"/>
                </w:rPr>
                <w:t xml:space="preserve"> de -)</w:t>
              </w:r>
            </w:ins>
          </w:p>
        </w:tc>
        <w:tc>
          <w:tcPr>
            <w:tcW w:w="2500" w:type="pct"/>
          </w:tcPr>
          <w:p w:rsidR="00BB756E" w:rsidRPr="00EA2C9B" w:rsidRDefault="001D2D1E" w:rsidP="007324B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ins w:id="9" w:author="claudia" w:date="2013-03-07T02:30:00Z">
              <w:r>
                <w:rPr>
                  <w:rFonts w:ascii="Times New Roman" w:hAnsi="Times New Roman" w:cs="Times New Roman"/>
                  <w:sz w:val="36"/>
                  <w:szCs w:val="36"/>
                </w:rPr>
                <w:t xml:space="preserve">Fioritura </w:t>
              </w:r>
            </w:ins>
            <w:del w:id="10" w:author="claudia" w:date="2013-03-07T02:30:00Z">
              <w:r w:rsidR="00BB756E" w:rsidRPr="00EA2C9B" w:rsidDel="001D2D1E">
                <w:rPr>
                  <w:rFonts w:ascii="Times New Roman" w:hAnsi="Times New Roman" w:cs="Times New Roman"/>
                  <w:sz w:val="36"/>
                  <w:szCs w:val="36"/>
                </w:rPr>
                <w:delText>Lievito</w:delText>
              </w:r>
            </w:del>
          </w:p>
        </w:tc>
      </w:tr>
      <w:tr w:rsidR="00BB756E" w:rsidTr="00D21889">
        <w:tc>
          <w:tcPr>
            <w:tcW w:w="2500" w:type="pct"/>
          </w:tcPr>
          <w:p w:rsidR="00BB756E" w:rsidRPr="00EA2C9B" w:rsidRDefault="00BB756E" w:rsidP="007324B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Maceraciόn</w:t>
            </w:r>
            <w:proofErr w:type="spellEnd"/>
          </w:p>
        </w:tc>
        <w:tc>
          <w:tcPr>
            <w:tcW w:w="2500" w:type="pct"/>
          </w:tcPr>
          <w:p w:rsidR="00BB756E" w:rsidRPr="00EA2C9B" w:rsidRDefault="00BB756E" w:rsidP="007324B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Macerazione</w:t>
            </w:r>
          </w:p>
        </w:tc>
      </w:tr>
      <w:tr w:rsidR="00BB756E" w:rsidTr="00D21889">
        <w:tc>
          <w:tcPr>
            <w:tcW w:w="2500" w:type="pct"/>
          </w:tcPr>
          <w:p w:rsidR="00BB756E" w:rsidRPr="00EA2C9B" w:rsidRDefault="00BB756E" w:rsidP="007324B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Maduraciόn</w:t>
            </w:r>
            <w:proofErr w:type="spellEnd"/>
            <w:r w:rsidRPr="00EA2C9B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</w:p>
        </w:tc>
        <w:tc>
          <w:tcPr>
            <w:tcW w:w="2500" w:type="pct"/>
          </w:tcPr>
          <w:p w:rsidR="00BB756E" w:rsidRPr="00EA2C9B" w:rsidRDefault="00BB756E" w:rsidP="007324B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Maturazione</w:t>
            </w:r>
          </w:p>
        </w:tc>
      </w:tr>
      <w:tr w:rsidR="00BB756E" w:rsidTr="00EA2C9B">
        <w:tc>
          <w:tcPr>
            <w:tcW w:w="2500" w:type="pct"/>
          </w:tcPr>
          <w:p w:rsidR="00BB756E" w:rsidRPr="00EA2C9B" w:rsidRDefault="00BB756E" w:rsidP="007324B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Malvasía</w:t>
            </w:r>
            <w:proofErr w:type="spellEnd"/>
          </w:p>
        </w:tc>
        <w:tc>
          <w:tcPr>
            <w:tcW w:w="2500" w:type="pct"/>
          </w:tcPr>
          <w:p w:rsidR="00BB756E" w:rsidRPr="00EA2C9B" w:rsidRDefault="00BB756E" w:rsidP="007324B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Malvasia</w:t>
            </w:r>
          </w:p>
        </w:tc>
      </w:tr>
      <w:tr w:rsidR="00BB756E" w:rsidTr="00D21889">
        <w:tc>
          <w:tcPr>
            <w:tcW w:w="2500" w:type="pct"/>
          </w:tcPr>
          <w:p w:rsidR="00BB756E" w:rsidRPr="00EA2C9B" w:rsidRDefault="00BB756E" w:rsidP="007324B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Marca</w:t>
            </w:r>
          </w:p>
        </w:tc>
        <w:tc>
          <w:tcPr>
            <w:tcW w:w="2500" w:type="pct"/>
          </w:tcPr>
          <w:p w:rsidR="00BB756E" w:rsidRPr="00EA2C9B" w:rsidRDefault="00BB756E" w:rsidP="007324B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Etichetta</w:t>
            </w:r>
          </w:p>
        </w:tc>
      </w:tr>
      <w:tr w:rsidR="00BB756E" w:rsidTr="00D21889">
        <w:tc>
          <w:tcPr>
            <w:tcW w:w="2500" w:type="pct"/>
          </w:tcPr>
          <w:p w:rsidR="00BB756E" w:rsidRPr="00EA2C9B" w:rsidRDefault="00BB756E" w:rsidP="007324B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Marco</w:t>
            </w:r>
          </w:p>
        </w:tc>
        <w:tc>
          <w:tcPr>
            <w:tcW w:w="2500" w:type="pct"/>
          </w:tcPr>
          <w:p w:rsidR="00BB756E" w:rsidRPr="00EA2C9B" w:rsidRDefault="00BB756E" w:rsidP="00714473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Quadro,contesto</w:t>
            </w:r>
          </w:p>
        </w:tc>
      </w:tr>
      <w:tr w:rsidR="00BB756E" w:rsidTr="00D21889">
        <w:tc>
          <w:tcPr>
            <w:tcW w:w="2500" w:type="pct"/>
          </w:tcPr>
          <w:p w:rsidR="00BB756E" w:rsidRPr="00EA2C9B" w:rsidRDefault="00BB756E" w:rsidP="007324B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Mosto</w:t>
            </w:r>
          </w:p>
        </w:tc>
        <w:tc>
          <w:tcPr>
            <w:tcW w:w="2500" w:type="pct"/>
          </w:tcPr>
          <w:p w:rsidR="00BB756E" w:rsidRPr="00EA2C9B" w:rsidRDefault="00BB756E" w:rsidP="007324B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Mosto</w:t>
            </w:r>
          </w:p>
        </w:tc>
      </w:tr>
      <w:tr w:rsidR="00BB756E" w:rsidTr="00D21889">
        <w:tc>
          <w:tcPr>
            <w:tcW w:w="2500" w:type="pct"/>
          </w:tcPr>
          <w:p w:rsidR="00BB756E" w:rsidRPr="00EA2C9B" w:rsidRDefault="00BB756E" w:rsidP="007324B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Nave</w:t>
            </w:r>
          </w:p>
        </w:tc>
        <w:tc>
          <w:tcPr>
            <w:tcW w:w="2500" w:type="pct"/>
          </w:tcPr>
          <w:p w:rsidR="00BB756E" w:rsidRPr="00EA2C9B" w:rsidRDefault="00BB756E" w:rsidP="007324B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Capannone</w:t>
            </w:r>
          </w:p>
        </w:tc>
      </w:tr>
      <w:tr w:rsidR="00BB756E" w:rsidTr="00D21889">
        <w:tc>
          <w:tcPr>
            <w:tcW w:w="2500" w:type="pct"/>
          </w:tcPr>
          <w:p w:rsidR="00BB756E" w:rsidRPr="00EA2C9B" w:rsidRDefault="00BB756E" w:rsidP="007324B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Perfume</w:t>
            </w:r>
            <w:proofErr w:type="spellEnd"/>
          </w:p>
        </w:tc>
        <w:tc>
          <w:tcPr>
            <w:tcW w:w="2500" w:type="pct"/>
          </w:tcPr>
          <w:p w:rsidR="00BB756E" w:rsidRPr="00EA2C9B" w:rsidRDefault="00BB756E" w:rsidP="007324B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Profumo</w:t>
            </w:r>
          </w:p>
        </w:tc>
      </w:tr>
      <w:tr w:rsidR="00BB756E" w:rsidTr="00D21889">
        <w:tc>
          <w:tcPr>
            <w:tcW w:w="2500" w:type="pct"/>
          </w:tcPr>
          <w:p w:rsidR="00BB756E" w:rsidRPr="00EA2C9B" w:rsidRDefault="00BB756E" w:rsidP="007324B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Prensad</w:t>
            </w:r>
            <w:ins w:id="11" w:author="claudia" w:date="2013-03-07T02:32:00Z">
              <w:r w:rsidR="001D2D1E">
                <w:rPr>
                  <w:rFonts w:ascii="Times New Roman" w:hAnsi="Times New Roman" w:cs="Times New Roman"/>
                  <w:sz w:val="36"/>
                  <w:szCs w:val="36"/>
                </w:rPr>
                <w:t>o</w:t>
              </w:r>
            </w:ins>
            <w:proofErr w:type="spellEnd"/>
            <w:del w:id="12" w:author="claudia" w:date="2013-03-07T02:32:00Z">
              <w:r w:rsidRPr="00EA2C9B" w:rsidDel="001D2D1E">
                <w:rPr>
                  <w:rFonts w:ascii="Times New Roman" w:hAnsi="Times New Roman" w:cs="Times New Roman"/>
                  <w:sz w:val="36"/>
                  <w:szCs w:val="36"/>
                </w:rPr>
                <w:delText>ura</w:delText>
              </w:r>
            </w:del>
          </w:p>
        </w:tc>
        <w:tc>
          <w:tcPr>
            <w:tcW w:w="2500" w:type="pct"/>
          </w:tcPr>
          <w:p w:rsidR="00BB756E" w:rsidRPr="00EA2C9B" w:rsidRDefault="00BB756E" w:rsidP="007324B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Torchiatura</w:t>
            </w:r>
          </w:p>
        </w:tc>
      </w:tr>
      <w:tr w:rsidR="00BB756E" w:rsidTr="00D21889">
        <w:tc>
          <w:tcPr>
            <w:tcW w:w="2500" w:type="pct"/>
          </w:tcPr>
          <w:p w:rsidR="00BB756E" w:rsidRPr="00EA2C9B" w:rsidRDefault="00BB756E" w:rsidP="007324B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Quedar</w:t>
            </w:r>
            <w:proofErr w:type="spellEnd"/>
            <w:r w:rsidRPr="00EA2C9B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proofErr w:type="spellStart"/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recogido</w:t>
            </w:r>
            <w:proofErr w:type="spellEnd"/>
            <w:r w:rsidRPr="00EA2C9B">
              <w:rPr>
                <w:rFonts w:ascii="Times New Roman" w:hAnsi="Times New Roman" w:cs="Times New Roman"/>
                <w:sz w:val="36"/>
                <w:szCs w:val="36"/>
              </w:rPr>
              <w:t xml:space="preserve"> en</w:t>
            </w:r>
          </w:p>
        </w:tc>
        <w:tc>
          <w:tcPr>
            <w:tcW w:w="2500" w:type="pct"/>
          </w:tcPr>
          <w:p w:rsidR="00BB756E" w:rsidRPr="00EA2C9B" w:rsidRDefault="00BB756E" w:rsidP="007324B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Essere depositario di</w:t>
            </w:r>
          </w:p>
        </w:tc>
      </w:tr>
      <w:tr w:rsidR="00BB756E" w:rsidTr="00D21889">
        <w:tc>
          <w:tcPr>
            <w:tcW w:w="2500" w:type="pct"/>
          </w:tcPr>
          <w:p w:rsidR="00BB756E" w:rsidRPr="00EA2C9B" w:rsidRDefault="00BB756E" w:rsidP="007324B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Racimo</w:t>
            </w:r>
            <w:proofErr w:type="spellEnd"/>
          </w:p>
        </w:tc>
        <w:tc>
          <w:tcPr>
            <w:tcW w:w="2500" w:type="pct"/>
          </w:tcPr>
          <w:p w:rsidR="00BB756E" w:rsidRPr="00EA2C9B" w:rsidRDefault="00BB756E" w:rsidP="007324B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Grappolo</w:t>
            </w:r>
          </w:p>
        </w:tc>
      </w:tr>
      <w:tr w:rsidR="00BB756E" w:rsidTr="00D21889">
        <w:tc>
          <w:tcPr>
            <w:tcW w:w="2500" w:type="pct"/>
          </w:tcPr>
          <w:p w:rsidR="00BB756E" w:rsidRPr="00EA2C9B" w:rsidRDefault="00BB756E" w:rsidP="007324B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Renovaciόn</w:t>
            </w:r>
            <w:proofErr w:type="spellEnd"/>
            <w:r w:rsidRPr="00EA2C9B">
              <w:rPr>
                <w:rFonts w:ascii="Times New Roman" w:hAnsi="Times New Roman" w:cs="Times New Roman"/>
                <w:sz w:val="36"/>
                <w:szCs w:val="36"/>
              </w:rPr>
              <w:t xml:space="preserve"> total de aire</w:t>
            </w:r>
          </w:p>
        </w:tc>
        <w:tc>
          <w:tcPr>
            <w:tcW w:w="2500" w:type="pct"/>
          </w:tcPr>
          <w:p w:rsidR="00BB756E" w:rsidRPr="00EA2C9B" w:rsidRDefault="00BB756E" w:rsidP="007324B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Ricircolo dell’aria</w:t>
            </w:r>
          </w:p>
        </w:tc>
      </w:tr>
      <w:tr w:rsidR="00BB756E" w:rsidTr="00EA2C9B">
        <w:tc>
          <w:tcPr>
            <w:tcW w:w="2500" w:type="pct"/>
          </w:tcPr>
          <w:p w:rsidR="00BB756E" w:rsidRPr="00EA2C9B" w:rsidRDefault="00BB756E" w:rsidP="007324B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Roble</w:t>
            </w:r>
            <w:proofErr w:type="spellEnd"/>
          </w:p>
        </w:tc>
        <w:tc>
          <w:tcPr>
            <w:tcW w:w="2500" w:type="pct"/>
          </w:tcPr>
          <w:p w:rsidR="00BB756E" w:rsidRPr="00EA2C9B" w:rsidRDefault="00BB756E" w:rsidP="007324B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Rovere</w:t>
            </w:r>
          </w:p>
        </w:tc>
      </w:tr>
      <w:tr w:rsidR="00BB756E" w:rsidTr="00D21889">
        <w:tc>
          <w:tcPr>
            <w:tcW w:w="2500" w:type="pct"/>
          </w:tcPr>
          <w:p w:rsidR="00BB756E" w:rsidRPr="00EA2C9B" w:rsidRDefault="00BB756E" w:rsidP="007324B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Rosado</w:t>
            </w:r>
            <w:proofErr w:type="spellEnd"/>
          </w:p>
        </w:tc>
        <w:tc>
          <w:tcPr>
            <w:tcW w:w="2500" w:type="pct"/>
          </w:tcPr>
          <w:p w:rsidR="00BB756E" w:rsidRPr="00EA2C9B" w:rsidRDefault="00BB756E" w:rsidP="00714473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Rosè</w:t>
            </w:r>
            <w:proofErr w:type="spellEnd"/>
          </w:p>
        </w:tc>
      </w:tr>
      <w:tr w:rsidR="00BB756E" w:rsidTr="00EA2C9B">
        <w:tc>
          <w:tcPr>
            <w:tcW w:w="2500" w:type="pct"/>
          </w:tcPr>
          <w:p w:rsidR="00BB756E" w:rsidRPr="00EA2C9B" w:rsidRDefault="00BB756E" w:rsidP="007324B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Tapόn</w:t>
            </w:r>
            <w:proofErr w:type="spellEnd"/>
          </w:p>
        </w:tc>
        <w:tc>
          <w:tcPr>
            <w:tcW w:w="2500" w:type="pct"/>
          </w:tcPr>
          <w:p w:rsidR="00BB756E" w:rsidRPr="00EA2C9B" w:rsidRDefault="00BB756E" w:rsidP="007324B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Tappo</w:t>
            </w:r>
          </w:p>
        </w:tc>
      </w:tr>
      <w:tr w:rsidR="00BB756E" w:rsidTr="00D21889">
        <w:tc>
          <w:tcPr>
            <w:tcW w:w="2500" w:type="pct"/>
          </w:tcPr>
          <w:p w:rsidR="00BB756E" w:rsidRPr="00EA2C9B" w:rsidRDefault="00BB756E" w:rsidP="00714473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Tinto</w:t>
            </w:r>
          </w:p>
        </w:tc>
        <w:tc>
          <w:tcPr>
            <w:tcW w:w="2500" w:type="pct"/>
          </w:tcPr>
          <w:p w:rsidR="00BB756E" w:rsidRPr="00EA2C9B" w:rsidRDefault="00BB756E" w:rsidP="007324B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Rosso</w:t>
            </w:r>
          </w:p>
        </w:tc>
      </w:tr>
      <w:tr w:rsidR="00BB756E" w:rsidTr="00714473">
        <w:tc>
          <w:tcPr>
            <w:tcW w:w="2500" w:type="pct"/>
          </w:tcPr>
          <w:p w:rsidR="00BB756E" w:rsidRPr="00EA2C9B" w:rsidRDefault="00BB756E" w:rsidP="007324B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Trasiego</w:t>
            </w:r>
            <w:proofErr w:type="spellEnd"/>
          </w:p>
        </w:tc>
        <w:tc>
          <w:tcPr>
            <w:tcW w:w="2500" w:type="pct"/>
          </w:tcPr>
          <w:p w:rsidR="00BB756E" w:rsidRPr="00EA2C9B" w:rsidRDefault="00BB756E" w:rsidP="007324B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Travaso</w:t>
            </w:r>
          </w:p>
        </w:tc>
      </w:tr>
      <w:tr w:rsidR="00BB756E" w:rsidTr="00D21889">
        <w:tc>
          <w:tcPr>
            <w:tcW w:w="2500" w:type="pct"/>
          </w:tcPr>
          <w:p w:rsidR="00BB756E" w:rsidRPr="00EA2C9B" w:rsidRDefault="00BB756E" w:rsidP="007324B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Vendimia</w:t>
            </w:r>
            <w:proofErr w:type="spellEnd"/>
          </w:p>
        </w:tc>
        <w:tc>
          <w:tcPr>
            <w:tcW w:w="2500" w:type="pct"/>
          </w:tcPr>
          <w:p w:rsidR="00BB756E" w:rsidRPr="00EA2C9B" w:rsidRDefault="00BB756E" w:rsidP="007324B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Vendemmia</w:t>
            </w:r>
          </w:p>
        </w:tc>
      </w:tr>
      <w:tr w:rsidR="00BB756E" w:rsidTr="00D21889">
        <w:tc>
          <w:tcPr>
            <w:tcW w:w="2500" w:type="pct"/>
          </w:tcPr>
          <w:p w:rsidR="00BB756E" w:rsidRPr="00EA2C9B" w:rsidRDefault="00BB756E" w:rsidP="00714473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Vid</w:t>
            </w:r>
            <w:proofErr w:type="spellEnd"/>
            <w:del w:id="13" w:author="claudia" w:date="2013-03-07T02:33:00Z">
              <w:r w:rsidRPr="00EA2C9B" w:rsidDel="001D2D1E">
                <w:rPr>
                  <w:rFonts w:ascii="Times New Roman" w:hAnsi="Times New Roman" w:cs="Times New Roman"/>
                  <w:sz w:val="36"/>
                  <w:szCs w:val="36"/>
                </w:rPr>
                <w:delText>/Tornillo</w:delText>
              </w:r>
            </w:del>
          </w:p>
        </w:tc>
        <w:tc>
          <w:tcPr>
            <w:tcW w:w="2500" w:type="pct"/>
          </w:tcPr>
          <w:p w:rsidR="00BB756E" w:rsidRPr="00EA2C9B" w:rsidRDefault="00BB756E" w:rsidP="007324B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Vite</w:t>
            </w:r>
          </w:p>
        </w:tc>
      </w:tr>
      <w:tr w:rsidR="00BB756E" w:rsidTr="00D21889">
        <w:tc>
          <w:tcPr>
            <w:tcW w:w="2500" w:type="pct"/>
          </w:tcPr>
          <w:p w:rsidR="00BB756E" w:rsidRPr="00EA2C9B" w:rsidRDefault="001D2D1E" w:rsidP="007324B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ins w:id="14" w:author="claudia" w:date="2013-03-07T02:33:00Z">
              <w:r w:rsidRPr="00EC725C">
                <w:rPr>
                  <w:rFonts w:ascii="Garamond" w:hAnsi="Garamond"/>
                  <w:color w:val="000000"/>
                  <w:sz w:val="28"/>
                  <w:szCs w:val="28"/>
                  <w:lang w:val="es-ES"/>
                </w:rPr>
                <w:t>Residuo del prensado de uva fresca, fermentada (orujos fermentados) o sin fermentar (orujos fresco).</w:t>
              </w:r>
            </w:ins>
            <w:ins w:id="15" w:author="claudia" w:date="2013-03-07T02:34:00Z">
              <w:r>
                <w:rPr>
                  <w:rFonts w:ascii="Garamond" w:hAnsi="Garamond"/>
                  <w:color w:val="000000"/>
                  <w:sz w:val="28"/>
                  <w:szCs w:val="28"/>
                  <w:lang w:val="es-ES"/>
                </w:rPr>
                <w:t>(</w:t>
              </w:r>
            </w:ins>
            <w:proofErr w:type="spellStart"/>
            <w:r w:rsidR="00BB756E" w:rsidRPr="00EA2C9B">
              <w:rPr>
                <w:rFonts w:ascii="Times New Roman" w:hAnsi="Times New Roman" w:cs="Times New Roman"/>
                <w:sz w:val="36"/>
                <w:szCs w:val="36"/>
              </w:rPr>
              <w:t>Vinazas</w:t>
            </w:r>
            <w:proofErr w:type="spellEnd"/>
            <w:ins w:id="16" w:author="claudia" w:date="2013-03-07T02:34:00Z">
              <w:r>
                <w:rPr>
                  <w:rFonts w:ascii="Times New Roman" w:hAnsi="Times New Roman" w:cs="Times New Roman"/>
                  <w:sz w:val="36"/>
                  <w:szCs w:val="36"/>
                </w:rPr>
                <w:t>)</w:t>
              </w:r>
            </w:ins>
          </w:p>
        </w:tc>
        <w:tc>
          <w:tcPr>
            <w:tcW w:w="2500" w:type="pct"/>
          </w:tcPr>
          <w:p w:rsidR="00BB756E" w:rsidRPr="00EA2C9B" w:rsidRDefault="00BB756E" w:rsidP="007324B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Vinaccia</w:t>
            </w:r>
          </w:p>
        </w:tc>
      </w:tr>
      <w:tr w:rsidR="00BB756E" w:rsidTr="00D21889">
        <w:tc>
          <w:tcPr>
            <w:tcW w:w="2500" w:type="pct"/>
          </w:tcPr>
          <w:p w:rsidR="00BB756E" w:rsidRPr="00EA2C9B" w:rsidRDefault="00BB756E" w:rsidP="007324B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Vinificaciόn</w:t>
            </w:r>
            <w:proofErr w:type="spellEnd"/>
          </w:p>
        </w:tc>
        <w:tc>
          <w:tcPr>
            <w:tcW w:w="2500" w:type="pct"/>
          </w:tcPr>
          <w:p w:rsidR="00BB756E" w:rsidRPr="00EA2C9B" w:rsidRDefault="00BB756E" w:rsidP="007324B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Vinificazione</w:t>
            </w:r>
          </w:p>
        </w:tc>
      </w:tr>
      <w:tr w:rsidR="00BB756E" w:rsidTr="00D21889">
        <w:tc>
          <w:tcPr>
            <w:tcW w:w="2500" w:type="pct"/>
          </w:tcPr>
          <w:p w:rsidR="00BB756E" w:rsidRPr="00EA2C9B" w:rsidRDefault="00BB756E" w:rsidP="007324B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A2C9B">
              <w:rPr>
                <w:rFonts w:ascii="Times New Roman" w:hAnsi="Times New Roman" w:cs="Times New Roman"/>
                <w:sz w:val="36"/>
                <w:szCs w:val="36"/>
              </w:rPr>
              <w:t xml:space="preserve">Vino </w:t>
            </w:r>
            <w:proofErr w:type="spellStart"/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nuevo</w:t>
            </w:r>
            <w:proofErr w:type="spellEnd"/>
          </w:p>
        </w:tc>
        <w:tc>
          <w:tcPr>
            <w:tcW w:w="2500" w:type="pct"/>
          </w:tcPr>
          <w:p w:rsidR="00BB756E" w:rsidRPr="00EA2C9B" w:rsidRDefault="00BB756E" w:rsidP="007324B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A2C9B">
              <w:rPr>
                <w:rFonts w:ascii="Times New Roman" w:hAnsi="Times New Roman" w:cs="Times New Roman"/>
                <w:sz w:val="36"/>
                <w:szCs w:val="36"/>
              </w:rPr>
              <w:t>Vino novello</w:t>
            </w:r>
          </w:p>
        </w:tc>
      </w:tr>
    </w:tbl>
    <w:p w:rsidR="00F349D9" w:rsidRPr="007324B4" w:rsidRDefault="005A3419" w:rsidP="005A3419">
      <w:pPr>
        <w:rPr>
          <w:sz w:val="40"/>
          <w:szCs w:val="40"/>
        </w:rPr>
        <w:pPrChange w:id="17" w:author="claudia" w:date="2013-03-07T02:46:00Z">
          <w:pPr>
            <w:jc w:val="center"/>
          </w:pPr>
        </w:pPrChange>
      </w:pPr>
      <w:ins w:id="18" w:author="claudia" w:date="2013-03-07T02:46:00Z">
        <w:r>
          <w:rPr>
            <w:sz w:val="40"/>
            <w:szCs w:val="40"/>
          </w:rPr>
          <w:t>Bene!</w:t>
        </w:r>
      </w:ins>
    </w:p>
    <w:sectPr w:rsidR="00F349D9" w:rsidRPr="007324B4" w:rsidSect="005D153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/>
  <w:trackRevisions/>
  <w:defaultTabStop w:val="708"/>
  <w:hyphenationZone w:val="283"/>
  <w:characterSpacingControl w:val="doNotCompress"/>
  <w:compat/>
  <w:rsids>
    <w:rsidRoot w:val="007324B4"/>
    <w:rsid w:val="000B1575"/>
    <w:rsid w:val="000F426E"/>
    <w:rsid w:val="001D2D1E"/>
    <w:rsid w:val="004C54AE"/>
    <w:rsid w:val="005A3419"/>
    <w:rsid w:val="005D1531"/>
    <w:rsid w:val="00714473"/>
    <w:rsid w:val="007324B4"/>
    <w:rsid w:val="00800BF8"/>
    <w:rsid w:val="00A77A07"/>
    <w:rsid w:val="00B109CC"/>
    <w:rsid w:val="00B307CE"/>
    <w:rsid w:val="00BB756E"/>
    <w:rsid w:val="00D21889"/>
    <w:rsid w:val="00D277E8"/>
    <w:rsid w:val="00EA2C9B"/>
    <w:rsid w:val="00EF1A7A"/>
    <w:rsid w:val="00F349D9"/>
    <w:rsid w:val="00F631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D153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D218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A34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A341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C5F576-9B71-4FBF-929C-BFEB37B192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2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CHIERICOZZI</dc:creator>
  <cp:keywords/>
  <dc:description/>
  <cp:lastModifiedBy>claudia</cp:lastModifiedBy>
  <cp:revision>7</cp:revision>
  <dcterms:created xsi:type="dcterms:W3CDTF">2013-03-01T13:54:00Z</dcterms:created>
  <dcterms:modified xsi:type="dcterms:W3CDTF">2013-03-07T01:46:00Z</dcterms:modified>
</cp:coreProperties>
</file>