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95EDA" w14:textId="77777777" w:rsidR="00BB5BDF" w:rsidRPr="00471440" w:rsidRDefault="00BB5BDF" w:rsidP="00D47456">
      <w:pPr>
        <w:spacing w:line="360" w:lineRule="auto"/>
        <w:jc w:val="center"/>
        <w:rPr>
          <w:b/>
          <w:caps/>
          <w:sz w:val="28"/>
          <w:szCs w:val="28"/>
        </w:rPr>
      </w:pPr>
      <w:r w:rsidRPr="00471440">
        <w:rPr>
          <w:b/>
          <w:caps/>
          <w:sz w:val="28"/>
          <w:szCs w:val="28"/>
        </w:rPr>
        <w:t xml:space="preserve">Tesi di Laurea </w:t>
      </w:r>
    </w:p>
    <w:p w14:paraId="1558832D" w14:textId="77777777" w:rsidR="00D47456" w:rsidRPr="002E0400" w:rsidRDefault="00D47456" w:rsidP="00D47456">
      <w:pPr>
        <w:spacing w:line="360" w:lineRule="auto"/>
        <w:jc w:val="center"/>
        <w:rPr>
          <w:b/>
          <w:i/>
          <w:sz w:val="28"/>
          <w:szCs w:val="28"/>
        </w:rPr>
      </w:pPr>
      <w:r w:rsidRPr="002E0400">
        <w:rPr>
          <w:b/>
          <w:i/>
          <w:sz w:val="28"/>
          <w:szCs w:val="28"/>
        </w:rPr>
        <w:t xml:space="preserve">Alcune indicazioni per la compilazione </w:t>
      </w:r>
      <w:r>
        <w:rPr>
          <w:b/>
          <w:i/>
          <w:sz w:val="28"/>
          <w:szCs w:val="28"/>
        </w:rPr>
        <w:t xml:space="preserve">della prova finale della laurea triennale e </w:t>
      </w:r>
      <w:r w:rsidRPr="002E0400">
        <w:rPr>
          <w:b/>
          <w:i/>
          <w:sz w:val="28"/>
          <w:szCs w:val="28"/>
        </w:rPr>
        <w:t>dell</w:t>
      </w:r>
      <w:r>
        <w:rPr>
          <w:b/>
          <w:i/>
          <w:sz w:val="28"/>
          <w:szCs w:val="28"/>
        </w:rPr>
        <w:t>a</w:t>
      </w:r>
      <w:r w:rsidRPr="002E0400">
        <w:rPr>
          <w:b/>
          <w:i/>
          <w:sz w:val="28"/>
          <w:szCs w:val="28"/>
        </w:rPr>
        <w:t xml:space="preserve"> tesi di laurea magistral</w:t>
      </w:r>
      <w:r>
        <w:rPr>
          <w:b/>
          <w:i/>
          <w:sz w:val="28"/>
          <w:szCs w:val="28"/>
        </w:rPr>
        <w:t>e</w:t>
      </w:r>
    </w:p>
    <w:p w14:paraId="7FAD0EBD" w14:textId="77777777" w:rsidR="00D47456" w:rsidRPr="00471440" w:rsidRDefault="00D47456" w:rsidP="00D47456">
      <w:pPr>
        <w:spacing w:line="360" w:lineRule="auto"/>
        <w:jc w:val="both"/>
        <w:rPr>
          <w:b/>
        </w:rPr>
      </w:pPr>
    </w:p>
    <w:p w14:paraId="2D1B6E1C" w14:textId="77777777" w:rsidR="00D47456" w:rsidRPr="00471440" w:rsidRDefault="00D47456" w:rsidP="00D47456">
      <w:pPr>
        <w:spacing w:line="360" w:lineRule="auto"/>
        <w:jc w:val="both"/>
        <w:rPr>
          <w:b/>
        </w:rPr>
      </w:pPr>
      <w:r w:rsidRPr="00471440">
        <w:rPr>
          <w:b/>
        </w:rPr>
        <w:t>Impostazione del lavoro</w:t>
      </w:r>
    </w:p>
    <w:p w14:paraId="105BEEFB" w14:textId="77777777" w:rsidR="00D47456" w:rsidRPr="00471440" w:rsidRDefault="00D47456" w:rsidP="00D47456">
      <w:pPr>
        <w:spacing w:line="360" w:lineRule="auto"/>
        <w:jc w:val="both"/>
      </w:pPr>
      <w:r w:rsidRPr="00471440">
        <w:t xml:space="preserve">La scelta dell'argomento, della bibliografia e della struttura del lavoro avviene su </w:t>
      </w:r>
      <w:r w:rsidRPr="00471440">
        <w:rPr>
          <w:i/>
        </w:rPr>
        <w:t>proposta dello studente</w:t>
      </w:r>
      <w:r w:rsidRPr="00471440">
        <w:t xml:space="preserve"> al docente e non viceversa.</w:t>
      </w:r>
    </w:p>
    <w:p w14:paraId="31EBDF9D" w14:textId="77777777" w:rsidR="00D47456" w:rsidRPr="00471440" w:rsidRDefault="00D47456" w:rsidP="00D47456">
      <w:pPr>
        <w:spacing w:line="360" w:lineRule="auto"/>
        <w:jc w:val="both"/>
      </w:pPr>
      <w:r w:rsidRPr="00471440">
        <w:t xml:space="preserve">Il docente guida, supervisiona ed eventualmente corregge le proposte dello studente, a cui spettano i </w:t>
      </w:r>
      <w:r w:rsidRPr="00471440">
        <w:rPr>
          <w:i/>
        </w:rPr>
        <w:t>processi decisionali</w:t>
      </w:r>
      <w:r w:rsidRPr="00471440">
        <w:t xml:space="preserve"> relativi a tali scelte.</w:t>
      </w:r>
    </w:p>
    <w:p w14:paraId="40EE4800" w14:textId="77777777" w:rsidR="00D47456" w:rsidRDefault="00D47456" w:rsidP="00D47456">
      <w:pPr>
        <w:spacing w:line="360" w:lineRule="auto"/>
        <w:jc w:val="both"/>
      </w:pPr>
      <w:r w:rsidRPr="00471440">
        <w:t xml:space="preserve">Una volta concordato l’argomento è opportuno organizzare il </w:t>
      </w:r>
      <w:r w:rsidRPr="00815D21">
        <w:rPr>
          <w:b/>
        </w:rPr>
        <w:t>piano di lavoro</w:t>
      </w:r>
      <w:r w:rsidRPr="00471440">
        <w:t xml:space="preserve"> relativamente ai vari aspetti da indagare.</w:t>
      </w:r>
    </w:p>
    <w:p w14:paraId="104D0A29" w14:textId="77777777" w:rsidR="00D47456" w:rsidRPr="00471440" w:rsidRDefault="00D47456" w:rsidP="00D47456">
      <w:pPr>
        <w:spacing w:line="360" w:lineRule="auto"/>
        <w:jc w:val="both"/>
      </w:pPr>
    </w:p>
    <w:p w14:paraId="768B786B" w14:textId="77777777" w:rsidR="00D47456" w:rsidRPr="00471440" w:rsidRDefault="00D47456" w:rsidP="00D47456">
      <w:pPr>
        <w:spacing w:line="360" w:lineRule="auto"/>
        <w:jc w:val="both"/>
      </w:pPr>
      <w:r w:rsidRPr="00471440">
        <w:t xml:space="preserve">Le prime </w:t>
      </w:r>
      <w:r w:rsidRPr="00471440">
        <w:rPr>
          <w:b/>
        </w:rPr>
        <w:t>fasi</w:t>
      </w:r>
      <w:r w:rsidRPr="00471440">
        <w:t xml:space="preserve"> da seguire nella compilazione della tesi sono le seguenti:</w:t>
      </w:r>
    </w:p>
    <w:p w14:paraId="5F97A38B" w14:textId="77777777" w:rsidR="00D47456" w:rsidRPr="00471440" w:rsidRDefault="00D47456" w:rsidP="00D47456">
      <w:pPr>
        <w:spacing w:line="360" w:lineRule="auto"/>
        <w:jc w:val="both"/>
        <w:rPr>
          <w:u w:val="single"/>
        </w:rPr>
      </w:pPr>
      <w:r w:rsidRPr="00471440">
        <w:rPr>
          <w:b/>
          <w:u w:val="single"/>
        </w:rPr>
        <w:t>1.</w:t>
      </w:r>
      <w:r w:rsidRPr="00471440">
        <w:rPr>
          <w:u w:val="single"/>
        </w:rPr>
        <w:t xml:space="preserve"> </w:t>
      </w:r>
      <w:r w:rsidRPr="00471440">
        <w:rPr>
          <w:b/>
          <w:u w:val="single"/>
        </w:rPr>
        <w:t>Screening bibliografico</w:t>
      </w:r>
    </w:p>
    <w:p w14:paraId="576A034E" w14:textId="2D66DF23" w:rsidR="00D47456" w:rsidRPr="00471440" w:rsidRDefault="00D47456" w:rsidP="00D47456">
      <w:pPr>
        <w:spacing w:line="360" w:lineRule="auto"/>
        <w:jc w:val="both"/>
      </w:pPr>
      <w:proofErr w:type="gramStart"/>
      <w:r w:rsidRPr="00471440">
        <w:t>Effettuare</w:t>
      </w:r>
      <w:proofErr w:type="gramEnd"/>
      <w:r w:rsidRPr="00471440">
        <w:t xml:space="preserve"> uno </w:t>
      </w:r>
      <w:r w:rsidRPr="00471440">
        <w:rPr>
          <w:i/>
        </w:rPr>
        <w:t>screening bibliografico</w:t>
      </w:r>
      <w:r w:rsidRPr="00471440">
        <w:t xml:space="preserve"> sul tema orientandosi su contributi recenti, autorevoli e sottoporli</w:t>
      </w:r>
      <w:r w:rsidR="008B3916">
        <w:t xml:space="preserve"> al docente. In questa prima fase le opere presentate</w:t>
      </w:r>
      <w:r w:rsidRPr="00471440">
        <w:t xml:space="preserve"> all’analisi del docente vanno ordinate </w:t>
      </w:r>
      <w:r w:rsidRPr="008B3916">
        <w:rPr>
          <w:u w:val="dotted"/>
        </w:rPr>
        <w:t xml:space="preserve">in scala </w:t>
      </w:r>
      <w:proofErr w:type="gramStart"/>
      <w:r w:rsidRPr="008B3916">
        <w:rPr>
          <w:u w:val="dotted"/>
        </w:rPr>
        <w:t xml:space="preserve">di </w:t>
      </w:r>
      <w:proofErr w:type="gramEnd"/>
      <w:r w:rsidRPr="008B3916">
        <w:rPr>
          <w:u w:val="dotted"/>
        </w:rPr>
        <w:t>importanza</w:t>
      </w:r>
      <w:r w:rsidRPr="00471440">
        <w:t xml:space="preserve"> rivestita per il lavoro di tesi.</w:t>
      </w:r>
    </w:p>
    <w:p w14:paraId="190DB230" w14:textId="18BE52FF" w:rsidR="00D47456" w:rsidRPr="00471440" w:rsidRDefault="00D47456" w:rsidP="00D47456">
      <w:pPr>
        <w:spacing w:line="360" w:lineRule="auto"/>
        <w:jc w:val="both"/>
      </w:pPr>
      <w:r w:rsidRPr="00471440">
        <w:t>A seconda della tipologia di argomento scelto, varieranno anche le fonti da utilizzare. In linea di massima una base solida è rappresentata dalle banche dati on line accessibili da tutti i computer dell’Università (in particolare Business Source Premier) e dalle riviste di Organizzazione Aziendale (</w:t>
      </w:r>
      <w:r w:rsidR="008B3916">
        <w:t>ad esempio,</w:t>
      </w:r>
      <w:r w:rsidRPr="00471440">
        <w:t xml:space="preserve"> </w:t>
      </w:r>
      <w:proofErr w:type="gramStart"/>
      <w:r w:rsidRPr="00471440">
        <w:t>Sviluppo &amp; Organizzazione</w:t>
      </w:r>
      <w:proofErr w:type="gramEnd"/>
      <w:r w:rsidRPr="00471440">
        <w:t xml:space="preserve">). </w:t>
      </w:r>
    </w:p>
    <w:p w14:paraId="3D798FAA" w14:textId="77777777" w:rsidR="00D47456" w:rsidRPr="00471440" w:rsidRDefault="00D47456" w:rsidP="00D47456">
      <w:pPr>
        <w:spacing w:line="360" w:lineRule="auto"/>
        <w:jc w:val="both"/>
        <w:rPr>
          <w:b/>
        </w:rPr>
      </w:pPr>
    </w:p>
    <w:p w14:paraId="7B893762" w14:textId="77777777" w:rsidR="00D47456" w:rsidRPr="00471440" w:rsidRDefault="00D47456" w:rsidP="00D47456">
      <w:pPr>
        <w:spacing w:line="360" w:lineRule="auto"/>
        <w:jc w:val="both"/>
        <w:rPr>
          <w:b/>
          <w:u w:val="single"/>
        </w:rPr>
      </w:pPr>
      <w:r w:rsidRPr="00471440">
        <w:rPr>
          <w:b/>
          <w:u w:val="single"/>
        </w:rPr>
        <w:t>2. Schema di tesi</w:t>
      </w:r>
    </w:p>
    <w:p w14:paraId="5A1EA781" w14:textId="2CCB4DC0" w:rsidR="00D47456" w:rsidRPr="00471440" w:rsidRDefault="00955BBC" w:rsidP="00D47456">
      <w:pPr>
        <w:spacing w:line="360" w:lineRule="auto"/>
        <w:jc w:val="both"/>
      </w:pPr>
      <w:r>
        <w:t>D</w:t>
      </w:r>
      <w:r w:rsidRPr="00471440">
        <w:t>opo aver letto integralmente la bibliografia</w:t>
      </w:r>
      <w:r>
        <w:t>,</w:t>
      </w:r>
      <w:r w:rsidRPr="00471440">
        <w:t xml:space="preserve"> </w:t>
      </w:r>
      <w:r>
        <w:t xml:space="preserve">e averla </w:t>
      </w:r>
      <w:r w:rsidRPr="00471440">
        <w:t>condivisa con il docente</w:t>
      </w:r>
      <w:r>
        <w:t>,</w:t>
      </w:r>
      <w:r w:rsidRPr="00471440">
        <w:t xml:space="preserve"> </w:t>
      </w:r>
      <w:proofErr w:type="gramStart"/>
      <w:r>
        <w:t>viene</w:t>
      </w:r>
      <w:proofErr w:type="gramEnd"/>
      <w:r>
        <w:t xml:space="preserve"> presentata</w:t>
      </w:r>
      <w:r w:rsidRPr="00471440">
        <w:t xml:space="preserve"> </w:t>
      </w:r>
      <w:r w:rsidR="00E40A5C">
        <w:t>(</w:t>
      </w:r>
      <w:r w:rsidR="00E40A5C" w:rsidRPr="00471440">
        <w:t>anche</w:t>
      </w:r>
      <w:r w:rsidR="00E40A5C">
        <w:t xml:space="preserve"> </w:t>
      </w:r>
      <w:r w:rsidR="00E40A5C">
        <w:t xml:space="preserve">in </w:t>
      </w:r>
      <w:r w:rsidR="00E40A5C">
        <w:t>quest</w:t>
      </w:r>
      <w:r w:rsidR="00E40A5C">
        <w:t>o caso</w:t>
      </w:r>
      <w:r w:rsidR="00E40A5C">
        <w:t xml:space="preserve"> da parte dello studente</w:t>
      </w:r>
      <w:r w:rsidR="00E40A5C">
        <w:t>)</w:t>
      </w:r>
      <w:r w:rsidR="00E40A5C" w:rsidRPr="00471440">
        <w:t xml:space="preserve"> </w:t>
      </w:r>
      <w:r w:rsidR="00D47456" w:rsidRPr="00471440">
        <w:t>un'</w:t>
      </w:r>
      <w:r w:rsidR="00D47456" w:rsidRPr="00471440">
        <w:rPr>
          <w:i/>
        </w:rPr>
        <w:t>ipotesi di struttura</w:t>
      </w:r>
      <w:r>
        <w:rPr>
          <w:i/>
        </w:rPr>
        <w:t xml:space="preserve"> o schema di tesi</w:t>
      </w:r>
      <w:r>
        <w:t>. Lo schema di tesi deve essere</w:t>
      </w:r>
      <w:r w:rsidR="00534525">
        <w:t xml:space="preserve"> condiviso</w:t>
      </w:r>
      <w:r w:rsidR="00D47456" w:rsidRPr="00471440">
        <w:t xml:space="preserve"> </w:t>
      </w:r>
      <w:r w:rsidR="00D47456">
        <w:t xml:space="preserve">con il docente. </w:t>
      </w:r>
      <w:r w:rsidR="00D47456" w:rsidRPr="00471440">
        <w:t xml:space="preserve">Saranno possibili modifiche alla struttura, ma occorre partire da un progetto organico con </w:t>
      </w:r>
      <w:r>
        <w:t>un’articolazione per capitoli e</w:t>
      </w:r>
      <w:r w:rsidR="00D47456" w:rsidRPr="00471440">
        <w:t xml:space="preserve"> paragrafi </w:t>
      </w:r>
      <w:r>
        <w:t xml:space="preserve">(ed eventualmente per </w:t>
      </w:r>
      <w:proofErr w:type="spellStart"/>
      <w:r w:rsidR="00D47456" w:rsidRPr="00471440">
        <w:t>sottoparagrafi</w:t>
      </w:r>
      <w:proofErr w:type="spellEnd"/>
      <w:r>
        <w:t>)</w:t>
      </w:r>
      <w:r w:rsidR="00D47456" w:rsidRPr="00471440">
        <w:t>.</w:t>
      </w:r>
    </w:p>
    <w:p w14:paraId="650CF845" w14:textId="77777777" w:rsidR="00D47456" w:rsidRPr="00471440" w:rsidRDefault="00D47456" w:rsidP="00D47456">
      <w:pPr>
        <w:spacing w:line="360" w:lineRule="auto"/>
        <w:jc w:val="both"/>
      </w:pPr>
    </w:p>
    <w:p w14:paraId="3D9D6B4C" w14:textId="77777777" w:rsidR="00D47456" w:rsidRPr="00D83B4C" w:rsidRDefault="00D47456" w:rsidP="00D47456">
      <w:pPr>
        <w:spacing w:line="360" w:lineRule="auto"/>
        <w:jc w:val="both"/>
        <w:rPr>
          <w:b/>
          <w:u w:val="single"/>
        </w:rPr>
      </w:pPr>
      <w:r w:rsidRPr="00D83B4C">
        <w:rPr>
          <w:b/>
          <w:u w:val="single"/>
        </w:rPr>
        <w:t>3. Redazione della tesi</w:t>
      </w:r>
    </w:p>
    <w:p w14:paraId="7A7DEED7" w14:textId="77777777" w:rsidR="00D47456" w:rsidRPr="00471440" w:rsidRDefault="00D47456" w:rsidP="00D47456">
      <w:pPr>
        <w:numPr>
          <w:ins w:id="0" w:author="Federico Niccolini" w:date="2012-02-10T15:16:00Z"/>
        </w:numPr>
        <w:spacing w:line="360" w:lineRule="auto"/>
        <w:jc w:val="both"/>
        <w:rPr>
          <w:sz w:val="28"/>
          <w:szCs w:val="28"/>
        </w:rPr>
      </w:pPr>
      <w:r>
        <w:t>Condiviso anche lo schema,</w:t>
      </w:r>
      <w:r w:rsidRPr="00471440">
        <w:t xml:space="preserve"> inizierà la fase di </w:t>
      </w:r>
      <w:r w:rsidRPr="00471440">
        <w:rPr>
          <w:i/>
        </w:rPr>
        <w:t>redazione</w:t>
      </w:r>
      <w:r w:rsidRPr="00471440">
        <w:t xml:space="preserve"> del testo.</w:t>
      </w:r>
      <w:r w:rsidRPr="00471440">
        <w:rPr>
          <w:sz w:val="28"/>
          <w:szCs w:val="28"/>
        </w:rPr>
        <w:t xml:space="preserve"> </w:t>
      </w:r>
    </w:p>
    <w:p w14:paraId="4C40B533" w14:textId="77777777" w:rsidR="00D47456" w:rsidRPr="00471440" w:rsidRDefault="00D47456" w:rsidP="00D47456">
      <w:pPr>
        <w:spacing w:line="360" w:lineRule="auto"/>
        <w:jc w:val="both"/>
      </w:pPr>
      <w:r w:rsidRPr="00471440">
        <w:t>Nella stesura della tesi occorre seguire alcune linee guida:</w:t>
      </w:r>
    </w:p>
    <w:p w14:paraId="6974528C" w14:textId="77777777" w:rsidR="00D47456" w:rsidRPr="00471440" w:rsidRDefault="00D47456" w:rsidP="00D47456">
      <w:pPr>
        <w:numPr>
          <w:ilvl w:val="0"/>
          <w:numId w:val="3"/>
        </w:numPr>
        <w:spacing w:line="360" w:lineRule="auto"/>
        <w:jc w:val="both"/>
      </w:pPr>
      <w:r w:rsidRPr="00471440">
        <w:t xml:space="preserve">Ricordarsi di inserire le note </w:t>
      </w:r>
      <w:r>
        <w:t xml:space="preserve">(nel testo o </w:t>
      </w:r>
      <w:r w:rsidRPr="00471440">
        <w:t>a piè di pagina</w:t>
      </w:r>
      <w:r>
        <w:t>)</w:t>
      </w:r>
      <w:r w:rsidRPr="00471440">
        <w:t xml:space="preserve"> e il numero di pagine. </w:t>
      </w:r>
    </w:p>
    <w:p w14:paraId="2E8FA9B7" w14:textId="77777777" w:rsidR="00D47456" w:rsidRPr="00471440" w:rsidRDefault="00D47456" w:rsidP="00D47456">
      <w:pPr>
        <w:numPr>
          <w:ilvl w:val="0"/>
          <w:numId w:val="3"/>
        </w:numPr>
        <w:spacing w:line="360" w:lineRule="auto"/>
        <w:jc w:val="both"/>
      </w:pPr>
      <w:r w:rsidRPr="00471440">
        <w:lastRenderedPageBreak/>
        <w:t>Quando si scrive un paragrafo</w:t>
      </w:r>
      <w:r>
        <w:t>, può risultare</w:t>
      </w:r>
      <w:r w:rsidRPr="00471440">
        <w:t xml:space="preserve"> opportuno che all’inizio sia fatta una breve introduzione (</w:t>
      </w:r>
      <w:r>
        <w:t xml:space="preserve">orientativamente </w:t>
      </w:r>
      <w:r w:rsidRPr="00471440">
        <w:t>circa ¼ di pagina) in cui vengono riassunti (e connessi tra loro) i concetti ritenuti più importanti del paragrafo. Similmente, all’inizio di ogni capitolo</w:t>
      </w:r>
      <w:r>
        <w:t>,</w:t>
      </w:r>
      <w:r w:rsidRPr="00471440">
        <w:t xml:space="preserve"> è opportuno fare una breve introduzione (massimo 1 pagina) in cui vengono riassunti (e collegati tra loro) i concetti ritenuti più importanti del capitolo.</w:t>
      </w:r>
    </w:p>
    <w:p w14:paraId="586E97B0" w14:textId="77777777" w:rsidR="00D47456" w:rsidRPr="00471440" w:rsidRDefault="00D47456" w:rsidP="00D47456">
      <w:pPr>
        <w:numPr>
          <w:ilvl w:val="0"/>
          <w:numId w:val="3"/>
        </w:numPr>
        <w:spacing w:line="360" w:lineRule="auto"/>
        <w:jc w:val="both"/>
      </w:pPr>
      <w:r w:rsidRPr="00471440">
        <w:t>Cercare sempre di far s</w:t>
      </w:r>
      <w:r>
        <w:t>ì</w:t>
      </w:r>
      <w:r w:rsidRPr="00471440">
        <w:t xml:space="preserve"> che gli argomenti siano concatenati nell’ordine espositivo scelto. Pertanto </w:t>
      </w:r>
      <w:r>
        <w:t xml:space="preserve">in molti casi </w:t>
      </w:r>
      <w:r w:rsidRPr="00471440">
        <w:t>è opportuno che un paragrafo termini introducendo il successivo o che un paragrafo inizi ricollegandosi al precedente. In ogni caso occorre che il lettore capisca come sono collegati 2 argomenti (paragrafi) esposti in sequenza ed i motivi di tale legame.</w:t>
      </w:r>
    </w:p>
    <w:p w14:paraId="25BE1C59" w14:textId="77777777" w:rsidR="00D47456" w:rsidRPr="00471440" w:rsidRDefault="00D47456" w:rsidP="00D47456">
      <w:pPr>
        <w:spacing w:line="360" w:lineRule="auto"/>
        <w:jc w:val="both"/>
      </w:pPr>
    </w:p>
    <w:p w14:paraId="09523AE8" w14:textId="77777777" w:rsidR="00D47456" w:rsidRPr="00471440" w:rsidRDefault="00D47456" w:rsidP="00D47456">
      <w:pPr>
        <w:spacing w:line="360" w:lineRule="auto"/>
        <w:jc w:val="both"/>
      </w:pPr>
      <w:r w:rsidRPr="00471440">
        <w:t>Per quanto riguarda i tempi di consegna, viene seguito il criterio, non derogabile, del "</w:t>
      </w:r>
      <w:r w:rsidRPr="00471440">
        <w:rPr>
          <w:i/>
        </w:rPr>
        <w:t>first in, first out</w:t>
      </w:r>
      <w:r>
        <w:t xml:space="preserve">". </w:t>
      </w:r>
      <w:r w:rsidRPr="002F5512">
        <w:rPr>
          <w:u w:val="single"/>
        </w:rPr>
        <w:t>Le parti consegnate al docente saranno lette sulla base della data di ricevimento e non dell’urgenza nella scadenza</w:t>
      </w:r>
      <w:r w:rsidRPr="00471440">
        <w:t xml:space="preserve">. Di norma le parti consegnate al docente sono riconsegnate allo studente dopo </w:t>
      </w:r>
      <w:r w:rsidRPr="00471440">
        <w:rPr>
          <w:b/>
        </w:rPr>
        <w:t>circa 15 giorni</w:t>
      </w:r>
      <w:r w:rsidRPr="00471440">
        <w:t xml:space="preserve"> dall’effettivo ricevimento.</w:t>
      </w:r>
    </w:p>
    <w:p w14:paraId="32AA8F14" w14:textId="77777777" w:rsidR="00D47456" w:rsidRPr="00F26986" w:rsidRDefault="00D47456" w:rsidP="00D47456">
      <w:pPr>
        <w:spacing w:line="360" w:lineRule="auto"/>
        <w:jc w:val="both"/>
      </w:pPr>
    </w:p>
    <w:p w14:paraId="543FBFF7" w14:textId="77777777" w:rsidR="00D47456" w:rsidRPr="00F26986" w:rsidRDefault="00D47456" w:rsidP="00D47456">
      <w:pPr>
        <w:spacing w:line="360" w:lineRule="auto"/>
        <w:jc w:val="both"/>
        <w:rPr>
          <w:b/>
        </w:rPr>
      </w:pPr>
    </w:p>
    <w:p w14:paraId="2CB44E6F" w14:textId="77777777" w:rsidR="00D47456" w:rsidRPr="00F26986" w:rsidRDefault="00D47456" w:rsidP="00D47456">
      <w:pPr>
        <w:spacing w:line="360" w:lineRule="auto"/>
        <w:jc w:val="both"/>
        <w:rPr>
          <w:b/>
        </w:rPr>
      </w:pPr>
      <w:r w:rsidRPr="00F26986">
        <w:rPr>
          <w:b/>
        </w:rPr>
        <w:t>CITAZIONI BIBLIOGRAFICHE</w:t>
      </w:r>
    </w:p>
    <w:p w14:paraId="1C31BACA" w14:textId="77777777" w:rsidR="00D47456" w:rsidRPr="00F26986" w:rsidRDefault="00D47456" w:rsidP="00D47456">
      <w:pPr>
        <w:spacing w:line="360" w:lineRule="auto"/>
        <w:jc w:val="both"/>
        <w:rPr>
          <w:b/>
        </w:rPr>
      </w:pPr>
    </w:p>
    <w:p w14:paraId="3AD78F48" w14:textId="58A040B7" w:rsidR="00D47456" w:rsidRPr="00BD218E" w:rsidRDefault="00D47456" w:rsidP="00D47456">
      <w:pPr>
        <w:tabs>
          <w:tab w:val="left" w:pos="1771"/>
        </w:tabs>
        <w:spacing w:line="360" w:lineRule="auto"/>
        <w:jc w:val="both"/>
      </w:pPr>
      <w:r w:rsidRPr="00BD218E">
        <w:t xml:space="preserve">Ogni fonte usata (in particolare quelle </w:t>
      </w:r>
      <w:proofErr w:type="gramStart"/>
      <w:r w:rsidRPr="00BD218E">
        <w:t>a cui</w:t>
      </w:r>
      <w:proofErr w:type="gramEnd"/>
      <w:r w:rsidRPr="00BD218E">
        <w:t xml:space="preserve"> è fatto riferimento in nota) deve essere riportata nella bibliografia e/o nella sitografia </w:t>
      </w:r>
      <w:r w:rsidRPr="00F26986">
        <w:rPr>
          <w:u w:val="single"/>
        </w:rPr>
        <w:t>in ordine alfabetico per autore</w:t>
      </w:r>
      <w:r w:rsidRPr="00BD218E">
        <w:t xml:space="preserve"> e nello stile raccomandato dall'American Psychological Association (APA)</w:t>
      </w:r>
      <w:r w:rsidR="00534525">
        <w:t>,</w:t>
      </w:r>
      <w:r w:rsidRPr="00BD218E">
        <w:t xml:space="preserve"> come negli esempi di seguito riportati. </w:t>
      </w:r>
    </w:p>
    <w:p w14:paraId="7AA083F6" w14:textId="77777777" w:rsidR="00D47456" w:rsidRPr="00BD218E" w:rsidRDefault="00D47456" w:rsidP="00D66949">
      <w:pPr>
        <w:pStyle w:val="Titolo2"/>
        <w:rPr>
          <w:rFonts w:ascii="Times New Roman" w:hAnsi="Times New Roman" w:cs="Times New Roman"/>
          <w:b/>
          <w:i w:val="0"/>
        </w:rPr>
      </w:pPr>
      <w:r w:rsidRPr="00BD218E">
        <w:rPr>
          <w:rFonts w:ascii="Times New Roman" w:hAnsi="Times New Roman" w:cs="Times New Roman"/>
          <w:b/>
          <w:i w:val="0"/>
        </w:rPr>
        <w:t>Monografie</w:t>
      </w:r>
    </w:p>
    <w:p w14:paraId="7AF36727" w14:textId="77777777" w:rsidR="00A7144E" w:rsidRPr="00D66949" w:rsidRDefault="00A7144E" w:rsidP="00D47456">
      <w:pPr>
        <w:spacing w:before="100" w:beforeAutospacing="1" w:after="100" w:afterAutospacing="1"/>
        <w:jc w:val="both"/>
      </w:pPr>
      <w:r w:rsidRPr="00D66949">
        <w:t xml:space="preserve">Cognome, Iniziale del nome puntata (Anno di pubblicazione). </w:t>
      </w:r>
      <w:r w:rsidRPr="003C435F">
        <w:rPr>
          <w:i/>
        </w:rPr>
        <w:t>Titolo in corsivo</w:t>
      </w:r>
      <w:r w:rsidRPr="00D66949">
        <w:t>. Città, Sigla Paese di pubblicazione: Casa editrice.</w:t>
      </w:r>
    </w:p>
    <w:p w14:paraId="66C94DDC" w14:textId="77777777" w:rsidR="00A7144E" w:rsidRPr="00D66949" w:rsidRDefault="00A7144E" w:rsidP="00D47456">
      <w:pPr>
        <w:spacing w:before="100" w:beforeAutospacing="1" w:after="100" w:afterAutospacing="1"/>
        <w:jc w:val="both"/>
      </w:pPr>
      <w:r w:rsidRPr="00D66949">
        <w:t xml:space="preserve">ESEMPIO: </w:t>
      </w:r>
    </w:p>
    <w:p w14:paraId="53BCD327" w14:textId="77777777" w:rsidR="00A7144E" w:rsidRPr="00D66949" w:rsidRDefault="00D47456" w:rsidP="00A7144E">
      <w:pPr>
        <w:spacing w:before="100" w:beforeAutospacing="1" w:after="100" w:afterAutospacing="1"/>
        <w:jc w:val="both"/>
      </w:pPr>
      <w:r w:rsidRPr="00D66949">
        <w:t xml:space="preserve">Padroni, G. (1979). </w:t>
      </w:r>
      <w:r w:rsidRPr="00D66949">
        <w:rPr>
          <w:i/>
        </w:rPr>
        <w:t>Struttura Organizzativa e Condizioni di Economicità</w:t>
      </w:r>
      <w:r w:rsidRPr="00D66949">
        <w:t xml:space="preserve">. Milano, IT: </w:t>
      </w:r>
      <w:proofErr w:type="spellStart"/>
      <w:r w:rsidRPr="00D66949">
        <w:t>Giuffré</w:t>
      </w:r>
      <w:proofErr w:type="spellEnd"/>
      <w:r w:rsidRPr="00D66949">
        <w:t>.</w:t>
      </w:r>
    </w:p>
    <w:p w14:paraId="0DFD5E08" w14:textId="77777777" w:rsidR="00A7144E" w:rsidRPr="00A7144E" w:rsidRDefault="00A7144E" w:rsidP="00A7144E">
      <w:pPr>
        <w:spacing w:before="100" w:beforeAutospacing="1" w:after="100" w:afterAutospacing="1"/>
        <w:jc w:val="both"/>
      </w:pPr>
    </w:p>
    <w:p w14:paraId="4C0D0ABC" w14:textId="77777777" w:rsidR="00D47456" w:rsidRDefault="00D47456" w:rsidP="00D66949">
      <w:pPr>
        <w:pStyle w:val="Titolo2"/>
        <w:rPr>
          <w:rFonts w:ascii="Times New Roman" w:hAnsi="Times New Roman" w:cs="Times New Roman"/>
          <w:b/>
          <w:i w:val="0"/>
        </w:rPr>
      </w:pPr>
      <w:r w:rsidRPr="00A7144E">
        <w:rPr>
          <w:rFonts w:ascii="Times New Roman" w:hAnsi="Times New Roman" w:cs="Times New Roman"/>
          <w:b/>
          <w:i w:val="0"/>
        </w:rPr>
        <w:t>Pubblicazioni con più autori</w:t>
      </w:r>
    </w:p>
    <w:p w14:paraId="2B61A01F" w14:textId="77777777" w:rsidR="00D66949" w:rsidRPr="00D66949" w:rsidRDefault="00D66949" w:rsidP="00D66949">
      <w:pPr>
        <w:spacing w:before="100" w:beforeAutospacing="1" w:after="100" w:afterAutospacing="1"/>
        <w:jc w:val="both"/>
      </w:pPr>
      <w:r w:rsidRPr="00D66949">
        <w:t>Cognome, Iniziale del nome puntata</w:t>
      </w:r>
      <w:r>
        <w:t>,</w:t>
      </w:r>
      <w:r w:rsidRPr="00D66949">
        <w:t xml:space="preserve"> </w:t>
      </w:r>
      <w:r>
        <w:t xml:space="preserve">&amp; Cognome, Iniziale del nome puntata </w:t>
      </w:r>
      <w:r w:rsidRPr="00D66949">
        <w:t xml:space="preserve">(Anno di pubblicazione). </w:t>
      </w:r>
      <w:r w:rsidRPr="003C435F">
        <w:rPr>
          <w:i/>
        </w:rPr>
        <w:t>Titolo in corsivo</w:t>
      </w:r>
      <w:r w:rsidRPr="00D66949">
        <w:t>. Città, Sigla Paese di pubblicazione: Casa editrice.</w:t>
      </w:r>
    </w:p>
    <w:p w14:paraId="5B488639" w14:textId="77777777" w:rsidR="00D66949" w:rsidRPr="00D66949" w:rsidRDefault="00D66949" w:rsidP="00D66949">
      <w:pPr>
        <w:spacing w:before="100" w:beforeAutospacing="1" w:after="100" w:afterAutospacing="1"/>
        <w:jc w:val="both"/>
      </w:pPr>
      <w:r>
        <w:t>ESEMPI:</w:t>
      </w:r>
    </w:p>
    <w:p w14:paraId="0852250F" w14:textId="77777777" w:rsidR="00D47456" w:rsidRPr="0014270E" w:rsidRDefault="00D47456" w:rsidP="00D47456">
      <w:pPr>
        <w:jc w:val="both"/>
      </w:pPr>
      <w:r w:rsidRPr="00A7144E">
        <w:rPr>
          <w:lang w:val="en-US"/>
        </w:rPr>
        <w:t xml:space="preserve">March, J. G., &amp; Simon, H. A. (1958). </w:t>
      </w:r>
      <w:r w:rsidRPr="0014270E">
        <w:rPr>
          <w:i/>
        </w:rPr>
        <w:t>Organizations</w:t>
      </w:r>
      <w:r w:rsidRPr="0014270E">
        <w:t xml:space="preserve">. Oxford, UK: </w:t>
      </w:r>
      <w:proofErr w:type="spellStart"/>
      <w:r w:rsidRPr="0014270E">
        <w:t>Wiley</w:t>
      </w:r>
      <w:proofErr w:type="spellEnd"/>
      <w:r w:rsidRPr="0014270E">
        <w:t>.</w:t>
      </w:r>
    </w:p>
    <w:p w14:paraId="52645696" w14:textId="77777777" w:rsidR="00D47456" w:rsidRDefault="00D47456" w:rsidP="00D47456">
      <w:pPr>
        <w:spacing w:before="100" w:beforeAutospacing="1" w:after="100" w:afterAutospacing="1"/>
        <w:jc w:val="both"/>
      </w:pPr>
      <w:r w:rsidRPr="00BD218E">
        <w:lastRenderedPageBreak/>
        <w:t xml:space="preserve">Bonti, M., &amp; Cori, E. (2006), </w:t>
      </w:r>
      <w:r w:rsidRPr="008C2F41">
        <w:rPr>
          <w:i/>
        </w:rPr>
        <w:t>Competenze Organizzative nella Media Impresa : Il Caso Loccioni</w:t>
      </w:r>
      <w:r w:rsidRPr="00BD218E">
        <w:t>. Milano, IT: F. Angeli.</w:t>
      </w:r>
    </w:p>
    <w:p w14:paraId="6E5AA3C9" w14:textId="77777777" w:rsidR="00D66949" w:rsidRPr="00BD218E" w:rsidRDefault="00D66949" w:rsidP="00D47456">
      <w:pPr>
        <w:spacing w:before="100" w:beforeAutospacing="1" w:after="100" w:afterAutospacing="1"/>
        <w:jc w:val="both"/>
      </w:pPr>
    </w:p>
    <w:p w14:paraId="264A5A6B" w14:textId="77777777" w:rsidR="00D66949" w:rsidRPr="0014270E" w:rsidRDefault="00D66949" w:rsidP="00DB580C">
      <w:pPr>
        <w:pStyle w:val="Titolo2"/>
        <w:spacing w:line="360" w:lineRule="auto"/>
        <w:rPr>
          <w:rFonts w:ascii="Times New Roman" w:hAnsi="Times New Roman" w:cs="Times New Roman"/>
          <w:b/>
          <w:i w:val="0"/>
        </w:rPr>
      </w:pPr>
      <w:r w:rsidRPr="0014270E">
        <w:rPr>
          <w:rFonts w:ascii="Times New Roman" w:hAnsi="Times New Roman" w:cs="Times New Roman"/>
          <w:b/>
          <w:i w:val="0"/>
        </w:rPr>
        <w:t>Articoli in riviste</w:t>
      </w:r>
    </w:p>
    <w:p w14:paraId="0D7B9337" w14:textId="77777777" w:rsidR="00D66949" w:rsidRPr="00D66949" w:rsidRDefault="00D66949" w:rsidP="00DB580C">
      <w:pPr>
        <w:spacing w:before="100" w:beforeAutospacing="1" w:after="100" w:afterAutospacing="1"/>
        <w:jc w:val="both"/>
      </w:pPr>
      <w:r w:rsidRPr="00D66949">
        <w:t>Cognome, Iniziale del nome puntata (Anno di pubblicazione).</w:t>
      </w:r>
      <w:r>
        <w:t xml:space="preserve"> Titolo della pubblicazione. </w:t>
      </w:r>
      <w:r w:rsidRPr="003C435F">
        <w:rPr>
          <w:i/>
        </w:rPr>
        <w:t>Nome della rivista in corsivo</w:t>
      </w:r>
      <w:r>
        <w:t xml:space="preserve">, numero della </w:t>
      </w:r>
      <w:proofErr w:type="gramStart"/>
      <w:r>
        <w:t>rivista</w:t>
      </w:r>
      <w:proofErr w:type="gramEnd"/>
      <w:r>
        <w:t xml:space="preserve">, pagine. </w:t>
      </w:r>
    </w:p>
    <w:p w14:paraId="58CB5E60" w14:textId="77777777" w:rsidR="00D66949" w:rsidRDefault="00D66949" w:rsidP="00D66949">
      <w:pPr>
        <w:autoSpaceDE w:val="0"/>
        <w:autoSpaceDN w:val="0"/>
        <w:adjustRightInd w:val="0"/>
        <w:jc w:val="both"/>
      </w:pPr>
      <w:r>
        <w:t>ESEMPI:</w:t>
      </w:r>
    </w:p>
    <w:p w14:paraId="0CF067F6" w14:textId="77777777" w:rsidR="00D66949" w:rsidRDefault="00D66949" w:rsidP="00D66949">
      <w:pPr>
        <w:autoSpaceDE w:val="0"/>
        <w:autoSpaceDN w:val="0"/>
        <w:adjustRightInd w:val="0"/>
        <w:jc w:val="both"/>
      </w:pPr>
    </w:p>
    <w:p w14:paraId="7DD10F19" w14:textId="77777777" w:rsidR="00D66949" w:rsidRDefault="00D66949" w:rsidP="00D66949">
      <w:pPr>
        <w:autoSpaceDE w:val="0"/>
        <w:autoSpaceDN w:val="0"/>
        <w:adjustRightInd w:val="0"/>
        <w:jc w:val="both"/>
      </w:pPr>
      <w:r w:rsidRPr="0014270E">
        <w:t xml:space="preserve">Simon, H. A. (1955). </w:t>
      </w:r>
      <w:r w:rsidRPr="00D66949">
        <w:t xml:space="preserve">A </w:t>
      </w:r>
      <w:proofErr w:type="spellStart"/>
      <w:r w:rsidRPr="00D66949">
        <w:t>Behavioral</w:t>
      </w:r>
      <w:proofErr w:type="spellEnd"/>
      <w:r w:rsidRPr="00D66949">
        <w:t xml:space="preserve"> Model of </w:t>
      </w:r>
      <w:r w:rsidRPr="00BD218E">
        <w:t xml:space="preserve">Rational Choice. </w:t>
      </w:r>
      <w:r w:rsidRPr="00BD218E">
        <w:rPr>
          <w:i/>
        </w:rPr>
        <w:t>The Quarterly Journal of Economics, 69</w:t>
      </w:r>
      <w:r w:rsidRPr="00BD218E">
        <w:t xml:space="preserve">, 99-118. </w:t>
      </w:r>
    </w:p>
    <w:p w14:paraId="583D1DE7" w14:textId="77777777" w:rsidR="00D66949" w:rsidRPr="00F26986" w:rsidRDefault="00D66949" w:rsidP="00F26986">
      <w:pPr>
        <w:spacing w:before="100" w:beforeAutospacing="1" w:after="100" w:afterAutospacing="1"/>
        <w:jc w:val="both"/>
      </w:pPr>
    </w:p>
    <w:p w14:paraId="3BB10F72" w14:textId="77777777" w:rsidR="00D66949" w:rsidRPr="00D66949" w:rsidRDefault="00D47456" w:rsidP="00F26986">
      <w:pPr>
        <w:pStyle w:val="Titolo2"/>
        <w:spacing w:line="360" w:lineRule="auto"/>
        <w:rPr>
          <w:rFonts w:ascii="Times New Roman" w:hAnsi="Times New Roman" w:cs="Times New Roman"/>
          <w:b/>
          <w:i w:val="0"/>
        </w:rPr>
      </w:pPr>
      <w:r w:rsidRPr="00F26986">
        <w:rPr>
          <w:rFonts w:ascii="Times New Roman" w:hAnsi="Times New Roman" w:cs="Times New Roman"/>
          <w:b/>
          <w:i w:val="0"/>
        </w:rPr>
        <w:t>Sa</w:t>
      </w:r>
      <w:r w:rsidRPr="00D66949">
        <w:rPr>
          <w:rFonts w:ascii="Times New Roman" w:hAnsi="Times New Roman" w:cs="Times New Roman"/>
          <w:b/>
          <w:i w:val="0"/>
        </w:rPr>
        <w:t>ggi in pubblicazioni</w:t>
      </w:r>
    </w:p>
    <w:p w14:paraId="12AA4ACE" w14:textId="77777777" w:rsidR="00DB580C" w:rsidRPr="00D66949" w:rsidRDefault="00DB580C" w:rsidP="00DB580C">
      <w:pPr>
        <w:spacing w:before="100" w:beforeAutospacing="1" w:after="100" w:afterAutospacing="1"/>
        <w:jc w:val="both"/>
      </w:pPr>
      <w:r w:rsidRPr="00D66949">
        <w:t xml:space="preserve">Cognome, Iniziale del nome puntata </w:t>
      </w:r>
      <w:r>
        <w:t xml:space="preserve">dell’autore del saggio </w:t>
      </w:r>
      <w:r w:rsidRPr="00D66949">
        <w:t>(Anno di pubblicazione).</w:t>
      </w:r>
      <w:r>
        <w:t xml:space="preserve"> </w:t>
      </w:r>
      <w:r w:rsidRPr="003C435F">
        <w:rPr>
          <w:i/>
        </w:rPr>
        <w:t>Titolo del saggio</w:t>
      </w:r>
      <w:r w:rsidR="003C435F" w:rsidRPr="003C435F">
        <w:rPr>
          <w:i/>
        </w:rPr>
        <w:t xml:space="preserve"> in corsivo</w:t>
      </w:r>
      <w:r w:rsidRPr="00D66949">
        <w:t xml:space="preserve">. </w:t>
      </w:r>
      <w:proofErr w:type="gramStart"/>
      <w:r>
        <w:t xml:space="preserve">In: Iniziale puntata e cognome dell’autore del libro, </w:t>
      </w:r>
      <w:r w:rsidRPr="003C435F">
        <w:rPr>
          <w:i/>
        </w:rPr>
        <w:t>Titolo del libro in corsivo</w:t>
      </w:r>
      <w:proofErr w:type="gramEnd"/>
      <w:r>
        <w:t xml:space="preserve">. (pp. pagine del saggio). </w:t>
      </w:r>
      <w:r w:rsidRPr="00D66949">
        <w:t>Città, Sigla Paese di pubblicazione</w:t>
      </w:r>
      <w:r>
        <w:t>: Casa editrice.</w:t>
      </w:r>
    </w:p>
    <w:p w14:paraId="2A0471C4" w14:textId="77777777" w:rsidR="00DB580C" w:rsidRDefault="00DB580C" w:rsidP="00D47456">
      <w:pPr>
        <w:autoSpaceDE w:val="0"/>
        <w:autoSpaceDN w:val="0"/>
        <w:adjustRightInd w:val="0"/>
        <w:jc w:val="both"/>
      </w:pPr>
      <w:r>
        <w:t>ESEMPIO:</w:t>
      </w:r>
    </w:p>
    <w:p w14:paraId="078D3723" w14:textId="77777777" w:rsidR="00DB580C" w:rsidRDefault="00DB580C" w:rsidP="00D47456">
      <w:pPr>
        <w:autoSpaceDE w:val="0"/>
        <w:autoSpaceDN w:val="0"/>
        <w:adjustRightInd w:val="0"/>
        <w:jc w:val="both"/>
      </w:pPr>
    </w:p>
    <w:p w14:paraId="4F88DF67" w14:textId="77777777" w:rsidR="00D47456" w:rsidRPr="0014270E" w:rsidRDefault="00D47456" w:rsidP="00D47456">
      <w:pPr>
        <w:autoSpaceDE w:val="0"/>
        <w:autoSpaceDN w:val="0"/>
        <w:adjustRightInd w:val="0"/>
        <w:jc w:val="both"/>
      </w:pPr>
      <w:r w:rsidRPr="00BD218E">
        <w:t>Paolini, A. (2009). L'Azienda. In: L. Marchi (</w:t>
      </w:r>
      <w:proofErr w:type="spellStart"/>
      <w:r w:rsidRPr="00BD218E">
        <w:t>Eds</w:t>
      </w:r>
      <w:proofErr w:type="spellEnd"/>
      <w:r w:rsidRPr="00BD218E">
        <w:t xml:space="preserve">.), </w:t>
      </w:r>
      <w:r w:rsidRPr="00BD218E">
        <w:rPr>
          <w:i/>
        </w:rPr>
        <w:t>Introduzione all'Economia Aziendale. Il Sistema delle Operazioni e le Condizioni di Equilibrio Aziendale</w:t>
      </w:r>
      <w:r w:rsidRPr="00BD218E">
        <w:t xml:space="preserve">. </w:t>
      </w:r>
      <w:r w:rsidRPr="0014270E">
        <w:t>(pp. 1-31). Torino, IT: Giappichelli. ISBN/ISSN: 978-88-348-963-96.</w:t>
      </w:r>
    </w:p>
    <w:p w14:paraId="50EF5A45" w14:textId="77777777" w:rsidR="00F26986" w:rsidRPr="00F26986" w:rsidRDefault="00F26986" w:rsidP="00F26986">
      <w:pPr>
        <w:spacing w:before="100" w:beforeAutospacing="1" w:after="100" w:afterAutospacing="1"/>
        <w:jc w:val="both"/>
      </w:pPr>
    </w:p>
    <w:p w14:paraId="0966D978" w14:textId="77777777" w:rsidR="00F26986" w:rsidRPr="00F26986" w:rsidRDefault="00F26986" w:rsidP="00F26986">
      <w:pPr>
        <w:pStyle w:val="Titolo2"/>
        <w:spacing w:line="360" w:lineRule="auto"/>
        <w:rPr>
          <w:rFonts w:ascii="Times New Roman" w:hAnsi="Times New Roman" w:cs="Times New Roman"/>
          <w:b/>
          <w:i w:val="0"/>
        </w:rPr>
      </w:pPr>
      <w:r w:rsidRPr="00F26986">
        <w:rPr>
          <w:rFonts w:ascii="Times New Roman" w:hAnsi="Times New Roman" w:cs="Times New Roman"/>
          <w:b/>
          <w:i w:val="0"/>
        </w:rPr>
        <w:t xml:space="preserve">Documenti elettronici </w:t>
      </w:r>
    </w:p>
    <w:p w14:paraId="49B1803F" w14:textId="77777777" w:rsidR="00F26986" w:rsidRPr="0014270E" w:rsidRDefault="00F26986" w:rsidP="00F26986">
      <w:pPr>
        <w:tabs>
          <w:tab w:val="left" w:pos="1771"/>
        </w:tabs>
        <w:spacing w:before="120" w:line="360" w:lineRule="auto"/>
        <w:jc w:val="both"/>
      </w:pPr>
      <w:r>
        <w:t>Autore, Iniziale del nome puntata (A</w:t>
      </w:r>
      <w:r w:rsidRPr="0014270E">
        <w:t xml:space="preserve">nno). </w:t>
      </w:r>
      <w:r w:rsidRPr="003C435F">
        <w:rPr>
          <w:i/>
        </w:rPr>
        <w:t>Titolo del documento in corsivo</w:t>
      </w:r>
      <w:r w:rsidRPr="0014270E">
        <w:t xml:space="preserve">. </w:t>
      </w:r>
      <w:proofErr w:type="spellStart"/>
      <w:r w:rsidRPr="0014270E">
        <w:t>Retrieved</w:t>
      </w:r>
      <w:proofErr w:type="spellEnd"/>
      <w:r w:rsidRPr="0014270E">
        <w:t xml:space="preserve"> from URL</w:t>
      </w:r>
    </w:p>
    <w:p w14:paraId="3991DECF" w14:textId="77777777" w:rsidR="00D47456" w:rsidRPr="00F26986" w:rsidRDefault="00D47456" w:rsidP="00D47456">
      <w:pPr>
        <w:autoSpaceDE w:val="0"/>
        <w:autoSpaceDN w:val="0"/>
        <w:adjustRightInd w:val="0"/>
        <w:jc w:val="both"/>
      </w:pPr>
    </w:p>
    <w:p w14:paraId="2C1D7096" w14:textId="77777777" w:rsidR="00DB580C" w:rsidRPr="0065104B" w:rsidRDefault="00D47456" w:rsidP="0065104B">
      <w:pPr>
        <w:pStyle w:val="Titolo2"/>
        <w:spacing w:line="360" w:lineRule="auto"/>
        <w:rPr>
          <w:rFonts w:ascii="Times New Roman" w:hAnsi="Times New Roman" w:cs="Times New Roman"/>
          <w:b/>
          <w:i w:val="0"/>
        </w:rPr>
      </w:pPr>
      <w:r w:rsidRPr="0065104B">
        <w:rPr>
          <w:rFonts w:ascii="Times New Roman" w:hAnsi="Times New Roman" w:cs="Times New Roman"/>
          <w:b/>
          <w:i w:val="0"/>
        </w:rPr>
        <w:t>Rapporti/Atti</w:t>
      </w:r>
    </w:p>
    <w:p w14:paraId="0074E59D" w14:textId="77777777" w:rsidR="00DB580C" w:rsidRPr="00D66949" w:rsidRDefault="00DB580C" w:rsidP="00DB580C">
      <w:pPr>
        <w:spacing w:before="100" w:beforeAutospacing="1" w:after="100" w:afterAutospacing="1"/>
        <w:jc w:val="both"/>
      </w:pPr>
      <w:r w:rsidRPr="00D66949">
        <w:t>Cognome, Iniziale del nome puntata (Anno</w:t>
      </w:r>
      <w:r>
        <w:t>, Mese</w:t>
      </w:r>
      <w:r w:rsidRPr="00D66949">
        <w:t xml:space="preserve"> di pubblicazione). Titolo </w:t>
      </w:r>
      <w:r>
        <w:t xml:space="preserve">del contributo </w:t>
      </w:r>
      <w:r w:rsidRPr="00D66949">
        <w:t xml:space="preserve">in corsivo. </w:t>
      </w:r>
      <w:r>
        <w:t xml:space="preserve">Poster session </w:t>
      </w:r>
      <w:proofErr w:type="spellStart"/>
      <w:r>
        <w:t>presented</w:t>
      </w:r>
      <w:proofErr w:type="spellEnd"/>
      <w:r>
        <w:t xml:space="preserve"> at Nome del Congresso, </w:t>
      </w:r>
      <w:r w:rsidRPr="00D66949">
        <w:t xml:space="preserve">Città, Sigla </w:t>
      </w:r>
      <w:r w:rsidR="0065104B">
        <w:t>Paese di svolgimento.</w:t>
      </w:r>
    </w:p>
    <w:p w14:paraId="1F997794" w14:textId="77777777" w:rsidR="00DB580C" w:rsidRDefault="0065104B" w:rsidP="00DB580C">
      <w:pPr>
        <w:autoSpaceDE w:val="0"/>
        <w:autoSpaceDN w:val="0"/>
        <w:adjustRightInd w:val="0"/>
        <w:spacing w:before="100" w:beforeAutospacing="1" w:after="100" w:afterAutospacing="1"/>
        <w:jc w:val="both"/>
      </w:pPr>
      <w:r>
        <w:t>ESEMPIO:</w:t>
      </w:r>
    </w:p>
    <w:p w14:paraId="5D8D1D71" w14:textId="77777777" w:rsidR="00D47456" w:rsidRPr="00BD218E" w:rsidRDefault="00D47456" w:rsidP="00DB580C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i/>
          <w:iCs/>
          <w:lang w:val="en-US"/>
        </w:rPr>
      </w:pPr>
      <w:r w:rsidRPr="00DB580C">
        <w:rPr>
          <w:lang w:val="en-US"/>
        </w:rPr>
        <w:t xml:space="preserve">Leclerc, C. M., &amp; Hess, T. M. (2005, August). </w:t>
      </w:r>
      <w:r w:rsidRPr="00BD218E">
        <w:rPr>
          <w:i/>
          <w:iCs/>
          <w:lang w:val="en-US"/>
        </w:rPr>
        <w:t>Age differences in processing of affectively primed information</w:t>
      </w:r>
      <w:r w:rsidRPr="00BD218E">
        <w:rPr>
          <w:lang w:val="en-US"/>
        </w:rPr>
        <w:t>. Poster session presented at the 113th Annual Convention of the</w:t>
      </w:r>
      <w:r w:rsidRPr="00BD218E">
        <w:rPr>
          <w:i/>
          <w:iCs/>
          <w:lang w:val="en-US"/>
        </w:rPr>
        <w:t xml:space="preserve"> </w:t>
      </w:r>
      <w:r w:rsidRPr="00BD218E">
        <w:rPr>
          <w:lang w:val="en-US"/>
        </w:rPr>
        <w:t>American Psychological Association, Washington, DC.</w:t>
      </w:r>
    </w:p>
    <w:p w14:paraId="09AF51A2" w14:textId="77777777" w:rsidR="00F26986" w:rsidRPr="0014270E" w:rsidRDefault="00F26986" w:rsidP="00D47456">
      <w:pPr>
        <w:tabs>
          <w:tab w:val="left" w:pos="1771"/>
        </w:tabs>
        <w:spacing w:line="360" w:lineRule="auto"/>
        <w:jc w:val="both"/>
      </w:pPr>
    </w:p>
    <w:p w14:paraId="25DB59EB" w14:textId="77777777" w:rsidR="00D47456" w:rsidRPr="00F26986" w:rsidRDefault="00F26986" w:rsidP="00D47456">
      <w:pPr>
        <w:tabs>
          <w:tab w:val="left" w:pos="1771"/>
        </w:tabs>
        <w:spacing w:line="360" w:lineRule="auto"/>
        <w:jc w:val="both"/>
        <w:rPr>
          <w:u w:val="single"/>
        </w:rPr>
      </w:pPr>
      <w:r>
        <w:rPr>
          <w:u w:val="single"/>
        </w:rPr>
        <w:t xml:space="preserve">NB: </w:t>
      </w:r>
      <w:r w:rsidR="00D47456" w:rsidRPr="00F26986">
        <w:rPr>
          <w:u w:val="single"/>
        </w:rPr>
        <w:t xml:space="preserve">Per citazioni multiple dello stesso autore e nello stesso anno, far seguire a, b, c, ecc. all’anno. </w:t>
      </w:r>
    </w:p>
    <w:p w14:paraId="6B154A56" w14:textId="16DF863F" w:rsidR="00D47456" w:rsidRPr="00471440" w:rsidRDefault="00D47456" w:rsidP="00D47456">
      <w:pPr>
        <w:pStyle w:val="Corpodeltest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1440">
        <w:rPr>
          <w:rFonts w:ascii="Times New Roman" w:hAnsi="Times New Roman" w:cs="Times New Roman"/>
          <w:sz w:val="24"/>
          <w:szCs w:val="24"/>
        </w:rPr>
        <w:lastRenderedPageBreak/>
        <w:t xml:space="preserve">I riferimenti bibliografici dovrebbero limitarsi a quelli </w:t>
      </w:r>
      <w:r>
        <w:rPr>
          <w:rFonts w:ascii="Times New Roman" w:hAnsi="Times New Roman" w:cs="Times New Roman"/>
          <w:sz w:val="24"/>
          <w:szCs w:val="24"/>
        </w:rPr>
        <w:t>realmente</w:t>
      </w:r>
      <w:r w:rsidR="00534525">
        <w:rPr>
          <w:rFonts w:ascii="Times New Roman" w:hAnsi="Times New Roman" w:cs="Times New Roman"/>
          <w:sz w:val="24"/>
          <w:szCs w:val="24"/>
        </w:rPr>
        <w:t xml:space="preserve"> letti e</w:t>
      </w:r>
      <w:r>
        <w:rPr>
          <w:rFonts w:ascii="Times New Roman" w:hAnsi="Times New Roman" w:cs="Times New Roman"/>
          <w:sz w:val="24"/>
          <w:szCs w:val="24"/>
        </w:rPr>
        <w:t xml:space="preserve"> utilizzati per la stesura della tesi, avendo particolare attenzione a quelli </w:t>
      </w:r>
      <w:r w:rsidRPr="00471440">
        <w:rPr>
          <w:rFonts w:ascii="Times New Roman" w:hAnsi="Times New Roman" w:cs="Times New Roman"/>
          <w:sz w:val="24"/>
          <w:szCs w:val="24"/>
        </w:rPr>
        <w:t>espressamente citati nel testo.</w:t>
      </w:r>
    </w:p>
    <w:p w14:paraId="2AD1A766" w14:textId="77777777" w:rsidR="00D47456" w:rsidRDefault="00D47456" w:rsidP="00D47456">
      <w:pPr>
        <w:spacing w:line="360" w:lineRule="auto"/>
        <w:jc w:val="both"/>
        <w:rPr>
          <w:b/>
        </w:rPr>
      </w:pPr>
    </w:p>
    <w:p w14:paraId="480FCC18" w14:textId="77777777" w:rsidR="00D47456" w:rsidRDefault="00D47456" w:rsidP="00D47456">
      <w:pPr>
        <w:spacing w:line="360" w:lineRule="auto"/>
        <w:jc w:val="both"/>
        <w:rPr>
          <w:b/>
          <w:color w:val="FF0000"/>
        </w:rPr>
      </w:pPr>
      <w:r w:rsidRPr="00471440">
        <w:rPr>
          <w:b/>
        </w:rPr>
        <w:t>N</w:t>
      </w:r>
      <w:r>
        <w:rPr>
          <w:b/>
        </w:rPr>
        <w:t>OTE METODOLOGICHE PER LE CITAZIONI</w:t>
      </w:r>
    </w:p>
    <w:p w14:paraId="21159EF8" w14:textId="77777777" w:rsidR="00D47456" w:rsidRDefault="00D47456" w:rsidP="00D47456">
      <w:pPr>
        <w:spacing w:line="360" w:lineRule="auto"/>
        <w:jc w:val="both"/>
      </w:pPr>
      <w:r w:rsidRPr="00A50AFE">
        <w:t xml:space="preserve">Il </w:t>
      </w:r>
      <w:r w:rsidRPr="0033076D">
        <w:rPr>
          <w:u w:val="single"/>
        </w:rPr>
        <w:t>moderato</w:t>
      </w:r>
      <w:r>
        <w:t xml:space="preserve"> </w:t>
      </w:r>
      <w:r w:rsidRPr="00A50AFE">
        <w:t>ricorso a</w:t>
      </w:r>
      <w:r>
        <w:t xml:space="preserve"> frasi tratte da</w:t>
      </w:r>
      <w:r w:rsidRPr="00A50AFE">
        <w:t xml:space="preserve"> libri, articoli a carattere scientifico, </w:t>
      </w:r>
      <w:r>
        <w:t>o in alcuni casi, dai</w:t>
      </w:r>
      <w:r w:rsidRPr="00A50AFE">
        <w:t xml:space="preserve"> siti </w:t>
      </w:r>
      <w:r>
        <w:t>UFFICIALI di organizzazioni riconosciute a livello nazionale o internazionale e scientifico (quali Commissione Europea, OCSE, Ministeri …) può arricchire il lavoro di tesi</w:t>
      </w:r>
      <w:r w:rsidRPr="00A50AFE">
        <w:t xml:space="preserve">. </w:t>
      </w:r>
      <w:r>
        <w:t>A tal riguardo, occorre prestare la massima attenzione</w:t>
      </w:r>
      <w:r w:rsidRPr="00A50AFE">
        <w:t xml:space="preserve"> non incorrere </w:t>
      </w:r>
      <w:r>
        <w:t>nel reato di</w:t>
      </w:r>
      <w:r w:rsidRPr="00A50AFE">
        <w:t xml:space="preserve"> </w:t>
      </w:r>
      <w:r w:rsidRPr="0033076D">
        <w:rPr>
          <w:b/>
        </w:rPr>
        <w:t>plagio</w:t>
      </w:r>
      <w:r w:rsidRPr="00A50AFE">
        <w:t xml:space="preserve"> del diritto d’autore (disciplinato dalla Legge 22 aprile 1941, n. 633 e successive modificazioni, </w:t>
      </w:r>
      <w:r>
        <w:t>e dall'artt. 2575 e ss. del CC).</w:t>
      </w:r>
    </w:p>
    <w:p w14:paraId="5580594C" w14:textId="77777777" w:rsidR="00D47456" w:rsidRPr="00A50AFE" w:rsidRDefault="00D47456" w:rsidP="00D47456">
      <w:pPr>
        <w:spacing w:line="360" w:lineRule="auto"/>
        <w:jc w:val="both"/>
      </w:pPr>
      <w:r>
        <w:t>È pertanto</w:t>
      </w:r>
      <w:r w:rsidRPr="00A50AFE">
        <w:t xml:space="preserve"> opportuno rispettare alcune precise regole: </w:t>
      </w:r>
    </w:p>
    <w:p w14:paraId="37EEA435" w14:textId="77777777" w:rsidR="00D47456" w:rsidRPr="00A50AFE" w:rsidRDefault="00D47456" w:rsidP="00D47456">
      <w:pPr>
        <w:numPr>
          <w:ilvl w:val="0"/>
          <w:numId w:val="6"/>
        </w:numPr>
        <w:spacing w:line="360" w:lineRule="auto"/>
        <w:jc w:val="both"/>
      </w:pPr>
      <w:r w:rsidRPr="00DC6809">
        <w:t>se si decide di riportare</w:t>
      </w:r>
      <w:r w:rsidRPr="000E7372">
        <w:rPr>
          <w:b/>
        </w:rPr>
        <w:t xml:space="preserve"> una parte (anche solo poche parole) di un altro testo </w:t>
      </w:r>
      <w:r w:rsidRPr="00DC6809">
        <w:t xml:space="preserve">è necessario </w:t>
      </w:r>
      <w:r w:rsidRPr="000E7372">
        <w:rPr>
          <w:b/>
        </w:rPr>
        <w:t>inser</w:t>
      </w:r>
      <w:r>
        <w:rPr>
          <w:b/>
        </w:rPr>
        <w:t>ire</w:t>
      </w:r>
      <w:r w:rsidRPr="000E7372">
        <w:rPr>
          <w:b/>
        </w:rPr>
        <w:t xml:space="preserve"> la parte citata all’interno delle virgolette e cita</w:t>
      </w:r>
      <w:r>
        <w:rPr>
          <w:b/>
        </w:rPr>
        <w:t>re</w:t>
      </w:r>
      <w:r w:rsidRPr="000E7372">
        <w:rPr>
          <w:b/>
        </w:rPr>
        <w:t xml:space="preserve"> espressamente l’autore</w:t>
      </w:r>
      <w:r w:rsidRPr="00A50AFE">
        <w:t>.</w:t>
      </w:r>
    </w:p>
    <w:p w14:paraId="591E58CC" w14:textId="77777777" w:rsidR="00D47456" w:rsidRPr="00DC6809" w:rsidRDefault="00D47456" w:rsidP="00D47456">
      <w:pPr>
        <w:numPr>
          <w:ilvl w:val="0"/>
          <w:numId w:val="6"/>
        </w:numPr>
        <w:spacing w:line="360" w:lineRule="auto"/>
        <w:jc w:val="both"/>
      </w:pPr>
      <w:r w:rsidRPr="00DC6809">
        <w:t xml:space="preserve">per </w:t>
      </w:r>
      <w:r>
        <w:t>parte riportata</w:t>
      </w:r>
      <w:r w:rsidRPr="00DC6809">
        <w:t xml:space="preserve"> deve esservi quindi</w:t>
      </w:r>
      <w:r>
        <w:rPr>
          <w:b/>
        </w:rPr>
        <w:t xml:space="preserve"> </w:t>
      </w:r>
      <w:r w:rsidRPr="00FC4AA8">
        <w:rPr>
          <w:b/>
        </w:rPr>
        <w:t xml:space="preserve">una corrispettiva nota che </w:t>
      </w:r>
      <w:r>
        <w:rPr>
          <w:b/>
        </w:rPr>
        <w:t>indichi</w:t>
      </w:r>
      <w:r w:rsidRPr="00FC4AA8">
        <w:rPr>
          <w:b/>
        </w:rPr>
        <w:t xml:space="preserve"> cognome dell’autore, anno della pubblicazione cui si fa riferimento e pagina dalla quale si è tratta la porzione di testo). </w:t>
      </w:r>
      <w:r w:rsidRPr="00DC6809">
        <w:t xml:space="preserve">La nota può essere riportata direttamente nel testo (ad esempio, Senge, 2006: 217) o come riferimento a </w:t>
      </w:r>
      <w:proofErr w:type="spellStart"/>
      <w:r w:rsidRPr="00DC6809">
        <w:t>pié</w:t>
      </w:r>
      <w:proofErr w:type="spellEnd"/>
      <w:r w:rsidRPr="00DC6809">
        <w:t xml:space="preserve"> di pagina (con le stesse indicazioni rispetto alle </w:t>
      </w:r>
      <w:r>
        <w:t>citazioni riportate nel testo).</w:t>
      </w:r>
      <w:r w:rsidRPr="00DC6809">
        <w:t xml:space="preserve"> Per le citazioni  tratte da siti internet e necessario riportare l’indirizzo completo della fonte (es. http://www.treccani.it/vocabolario/).</w:t>
      </w:r>
    </w:p>
    <w:p w14:paraId="7C417840" w14:textId="77777777" w:rsidR="00D47456" w:rsidRPr="00A50AFE" w:rsidRDefault="00D47456" w:rsidP="00D47456">
      <w:pPr>
        <w:numPr>
          <w:ilvl w:val="0"/>
          <w:numId w:val="6"/>
        </w:numPr>
        <w:spacing w:line="360" w:lineRule="auto"/>
        <w:jc w:val="both"/>
      </w:pPr>
      <w:r>
        <w:t xml:space="preserve">se si intende </w:t>
      </w:r>
      <w:r w:rsidRPr="00A50AFE">
        <w:t>inserire all’interno di una citazione testuale alcune considerazioni personali è necessario distinguere i propri contributi di quelli altrui (chiudendo ed eventualmente riaprendo le virgolette).</w:t>
      </w:r>
      <w:bookmarkStart w:id="1" w:name="_GoBack"/>
      <w:bookmarkEnd w:id="1"/>
    </w:p>
    <w:p w14:paraId="76AF2FE6" w14:textId="77777777" w:rsidR="00D47456" w:rsidRDefault="00D47456" w:rsidP="00D47456">
      <w:pPr>
        <w:numPr>
          <w:ilvl w:val="0"/>
          <w:numId w:val="6"/>
        </w:numPr>
        <w:spacing w:line="360" w:lineRule="auto"/>
        <w:jc w:val="both"/>
      </w:pPr>
      <w:r w:rsidRPr="00A50AFE">
        <w:t>le parti omesse devono essere racchiuse da parentesi quadre (es. [...]).</w:t>
      </w:r>
    </w:p>
    <w:p w14:paraId="39CD861D" w14:textId="77777777" w:rsidR="00D47456" w:rsidRPr="00BD218E" w:rsidRDefault="00D47456" w:rsidP="00D47456">
      <w:pPr>
        <w:numPr>
          <w:ilvl w:val="0"/>
          <w:numId w:val="6"/>
        </w:numPr>
        <w:tabs>
          <w:tab w:val="left" w:pos="709"/>
        </w:tabs>
        <w:spacing w:line="360" w:lineRule="auto"/>
        <w:jc w:val="both"/>
      </w:pPr>
      <w:r w:rsidRPr="00BD218E">
        <w:t>per contributi con più di due autori, si usa la forma “</w:t>
      </w:r>
      <w:r w:rsidRPr="00BD218E">
        <w:rPr>
          <w:i/>
        </w:rPr>
        <w:t>et al</w:t>
      </w:r>
      <w:r w:rsidRPr="00BD218E">
        <w:t xml:space="preserve">”. </w:t>
      </w:r>
    </w:p>
    <w:p w14:paraId="1C9ECE3E" w14:textId="77777777" w:rsidR="00D47456" w:rsidRDefault="00D47456" w:rsidP="00D47456">
      <w:pPr>
        <w:spacing w:line="360" w:lineRule="auto"/>
        <w:jc w:val="both"/>
      </w:pPr>
      <w:r>
        <w:t xml:space="preserve">Il </w:t>
      </w:r>
      <w:r w:rsidRPr="00534525">
        <w:rPr>
          <w:u w:val="thick"/>
        </w:rPr>
        <w:t>non rispetto</w:t>
      </w:r>
      <w:r>
        <w:t xml:space="preserve"> delle prime due tra le precedenti regole implica incorrere nel reato di plagio. </w:t>
      </w:r>
    </w:p>
    <w:p w14:paraId="135AF3D9" w14:textId="77777777" w:rsidR="00D47456" w:rsidRPr="00A50AFE" w:rsidRDefault="00D47456" w:rsidP="00D47456">
      <w:pPr>
        <w:spacing w:line="360" w:lineRule="auto"/>
        <w:jc w:val="both"/>
      </w:pPr>
      <w:r>
        <w:t xml:space="preserve">In tal caso il docente si riserva la </w:t>
      </w:r>
      <w:r w:rsidRPr="00534525">
        <w:rPr>
          <w:b/>
        </w:rPr>
        <w:t>facoltà di revocare</w:t>
      </w:r>
      <w:r>
        <w:t xml:space="preserve"> la tesi al candidato.</w:t>
      </w:r>
    </w:p>
    <w:p w14:paraId="23497EB6" w14:textId="77777777" w:rsidR="00D47456" w:rsidRDefault="00D47456" w:rsidP="00D47456">
      <w:pPr>
        <w:spacing w:line="360" w:lineRule="auto"/>
        <w:jc w:val="both"/>
        <w:rPr>
          <w:b/>
        </w:rPr>
      </w:pPr>
    </w:p>
    <w:p w14:paraId="558ECC68" w14:textId="77777777" w:rsidR="00D47456" w:rsidRDefault="00D47456" w:rsidP="00D47456">
      <w:pPr>
        <w:spacing w:line="360" w:lineRule="auto"/>
        <w:jc w:val="both"/>
      </w:pPr>
      <w:r w:rsidRPr="00471440">
        <w:rPr>
          <w:b/>
        </w:rPr>
        <w:t>TESI DI LAUREA MAGISTRALE</w:t>
      </w:r>
      <w:r w:rsidRPr="00C0051D">
        <w:rPr>
          <w:b/>
        </w:rPr>
        <w:t xml:space="preserve"> </w:t>
      </w:r>
      <w:r>
        <w:rPr>
          <w:b/>
        </w:rPr>
        <w:t xml:space="preserve">- </w:t>
      </w:r>
      <w:r w:rsidRPr="00471440">
        <w:rPr>
          <w:b/>
        </w:rPr>
        <w:t xml:space="preserve">CRITERI DI VALUTAZIONE </w:t>
      </w:r>
    </w:p>
    <w:p w14:paraId="624485C6" w14:textId="77777777" w:rsidR="00D47456" w:rsidRPr="000363EE" w:rsidRDefault="00D47456" w:rsidP="00D47456">
      <w:pPr>
        <w:spacing w:line="360" w:lineRule="auto"/>
        <w:jc w:val="both"/>
      </w:pPr>
      <w:r w:rsidRPr="000363EE">
        <w:t>Le precedenti indicazioni si riferiscono alla prova finale sia della laurea triennale sia della tesi di laurea magistrale.</w:t>
      </w:r>
    </w:p>
    <w:p w14:paraId="79CCEE85" w14:textId="77777777" w:rsidR="00D47456" w:rsidRPr="000363EE" w:rsidRDefault="00D47456" w:rsidP="00D47456">
      <w:pPr>
        <w:spacing w:line="360" w:lineRule="auto"/>
        <w:jc w:val="both"/>
      </w:pPr>
      <w:r w:rsidRPr="000363EE">
        <w:t xml:space="preserve">Ovviamente il processo di redazione della tesi di laurea magistrale implica approfondimenti disciplinari ed una metodologia di ricerca rigorosi. </w:t>
      </w:r>
    </w:p>
    <w:p w14:paraId="45E74C3E" w14:textId="77777777" w:rsidR="00D47456" w:rsidRPr="003C435F" w:rsidRDefault="00D47456" w:rsidP="00D47456">
      <w:pPr>
        <w:numPr>
          <w:ins w:id="2" w:author="Federico Niccolini" w:date="2012-02-10T15:33:00Z"/>
        </w:numPr>
        <w:spacing w:line="360" w:lineRule="auto"/>
        <w:jc w:val="both"/>
      </w:pPr>
      <w:r>
        <w:t>N</w:t>
      </w:r>
      <w:r w:rsidRPr="00471440">
        <w:t>el</w:t>
      </w:r>
      <w:r>
        <w:t xml:space="preserve"> processo di valutazione e conseguente attribuzione del punteggio al</w:t>
      </w:r>
      <w:r w:rsidRPr="00471440">
        <w:t>l</w:t>
      </w:r>
      <w:r>
        <w:t>e</w:t>
      </w:r>
      <w:r w:rsidRPr="00471440">
        <w:t xml:space="preserve"> tesi di Laurea Magistrale </w:t>
      </w:r>
      <w:r w:rsidRPr="003C435F">
        <w:t xml:space="preserve">si tiene conto, per regolamento, dei seguenti criteri: </w:t>
      </w:r>
    </w:p>
    <w:p w14:paraId="5564BDF7" w14:textId="77777777" w:rsidR="00D47456" w:rsidRPr="003C435F" w:rsidRDefault="00D47456" w:rsidP="00D47456">
      <w:pPr>
        <w:numPr>
          <w:ilvl w:val="0"/>
          <w:numId w:val="5"/>
        </w:numPr>
        <w:spacing w:line="360" w:lineRule="auto"/>
        <w:jc w:val="both"/>
      </w:pPr>
      <w:r w:rsidRPr="003C435F">
        <w:t xml:space="preserve">completezza dell’inquadramento teorico; </w:t>
      </w:r>
    </w:p>
    <w:p w14:paraId="14D88599" w14:textId="77777777" w:rsidR="00D47456" w:rsidRPr="003C435F" w:rsidRDefault="00D47456" w:rsidP="00D47456">
      <w:pPr>
        <w:numPr>
          <w:ilvl w:val="0"/>
          <w:numId w:val="5"/>
        </w:numPr>
        <w:spacing w:line="360" w:lineRule="auto"/>
        <w:jc w:val="both"/>
      </w:pPr>
      <w:r w:rsidRPr="003C435F">
        <w:lastRenderedPageBreak/>
        <w:t>ricchezza della ricerca bibliografica;</w:t>
      </w:r>
    </w:p>
    <w:p w14:paraId="518A0264" w14:textId="77777777" w:rsidR="00D47456" w:rsidRPr="003C435F" w:rsidRDefault="00D47456" w:rsidP="00D47456">
      <w:pPr>
        <w:numPr>
          <w:ilvl w:val="0"/>
          <w:numId w:val="5"/>
        </w:numPr>
        <w:spacing w:line="360" w:lineRule="auto"/>
        <w:jc w:val="both"/>
      </w:pPr>
      <w:r w:rsidRPr="003C435F">
        <w:t>adeguatezza della descrizione dello stato dell’arte delle ricerche sull’argomento;</w:t>
      </w:r>
    </w:p>
    <w:p w14:paraId="368A9EEE" w14:textId="77777777" w:rsidR="00D47456" w:rsidRPr="003C435F" w:rsidRDefault="00D47456" w:rsidP="00D47456">
      <w:pPr>
        <w:numPr>
          <w:ilvl w:val="0"/>
          <w:numId w:val="5"/>
        </w:numPr>
        <w:spacing w:line="360" w:lineRule="auto"/>
        <w:jc w:val="both"/>
      </w:pPr>
      <w:r w:rsidRPr="003C435F">
        <w:t>spunti di originalità;</w:t>
      </w:r>
    </w:p>
    <w:p w14:paraId="7EFFD9D0" w14:textId="77777777" w:rsidR="00D47456" w:rsidRPr="003C435F" w:rsidRDefault="00D47456" w:rsidP="00D47456">
      <w:pPr>
        <w:numPr>
          <w:ilvl w:val="0"/>
          <w:numId w:val="5"/>
        </w:numPr>
        <w:spacing w:line="360" w:lineRule="auto"/>
        <w:jc w:val="both"/>
      </w:pPr>
      <w:r w:rsidRPr="003C435F">
        <w:t>capacità e creatività di applicazione dei modelli teorici a casi concreti.</w:t>
      </w:r>
    </w:p>
    <w:p w14:paraId="3853FA19" w14:textId="77777777" w:rsidR="00D47456" w:rsidRPr="00471440" w:rsidDel="00C0051D" w:rsidRDefault="00D47456" w:rsidP="00D47456">
      <w:pPr>
        <w:spacing w:line="360" w:lineRule="auto"/>
        <w:jc w:val="both"/>
      </w:pPr>
    </w:p>
    <w:p w14:paraId="08AE5C8A" w14:textId="77777777" w:rsidR="00D47456" w:rsidRDefault="00D47456" w:rsidP="00D47456">
      <w:pPr>
        <w:spacing w:line="360" w:lineRule="auto"/>
        <w:jc w:val="both"/>
      </w:pPr>
      <w:r w:rsidRPr="00606243">
        <w:t>Per garantire un adeguato livello di scientificità di ogni lavoro di tesi</w:t>
      </w:r>
      <w:r w:rsidRPr="00A50AFE">
        <w:t xml:space="preserve">, </w:t>
      </w:r>
      <w:r w:rsidRPr="00C0051D">
        <w:t>ed in particolare per soddisfare i primi tre criteri</w:t>
      </w:r>
      <w:r>
        <w:t xml:space="preserve">, </w:t>
      </w:r>
      <w:r w:rsidRPr="00A50AFE">
        <w:t>è</w:t>
      </w:r>
      <w:r>
        <w:t xml:space="preserve"> quindi</w:t>
      </w:r>
      <w:r w:rsidRPr="00A50AFE">
        <w:t xml:space="preserve"> </w:t>
      </w:r>
      <w:r>
        <w:t>importante</w:t>
      </w:r>
      <w:r w:rsidRPr="00A50AFE">
        <w:t xml:space="preserve"> argomentare</w:t>
      </w:r>
      <w:r>
        <w:t xml:space="preserve"> e</w:t>
      </w:r>
      <w:r w:rsidRPr="00A50AFE">
        <w:t xml:space="preserve"> </w:t>
      </w:r>
      <w:r>
        <w:t xml:space="preserve">offrire un solido quadro teorico basato su </w:t>
      </w:r>
      <w:r w:rsidRPr="00A50AFE">
        <w:t xml:space="preserve">contributi </w:t>
      </w:r>
      <w:r>
        <w:t>offerti da autorevoli studiosi, attenendosi scrupolosamente alle indicazioni contenute nei precedenti paragrafi.</w:t>
      </w:r>
    </w:p>
    <w:p w14:paraId="2420CA3D" w14:textId="77777777" w:rsidR="00D47456" w:rsidRDefault="00D47456" w:rsidP="00D47456">
      <w:pPr>
        <w:jc w:val="both"/>
      </w:pPr>
    </w:p>
    <w:p w14:paraId="18FB512B" w14:textId="77777777" w:rsidR="00D47456" w:rsidRDefault="00D47456" w:rsidP="00D47456">
      <w:pPr>
        <w:jc w:val="both"/>
      </w:pPr>
    </w:p>
    <w:sectPr w:rsidR="00D474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245E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8A1FF2"/>
    <w:multiLevelType w:val="hybridMultilevel"/>
    <w:tmpl w:val="7D0A5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167F2"/>
    <w:multiLevelType w:val="hybridMultilevel"/>
    <w:tmpl w:val="0688C8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5C01AF"/>
    <w:multiLevelType w:val="hybridMultilevel"/>
    <w:tmpl w:val="ADE4A38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F47283"/>
    <w:multiLevelType w:val="hybridMultilevel"/>
    <w:tmpl w:val="A35438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B3E18"/>
    <w:multiLevelType w:val="hybridMultilevel"/>
    <w:tmpl w:val="231EAC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CA559E"/>
    <w:multiLevelType w:val="hybridMultilevel"/>
    <w:tmpl w:val="CB088C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2439D"/>
    <w:multiLevelType w:val="hybridMultilevel"/>
    <w:tmpl w:val="CB088C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D25499"/>
    <w:rsid w:val="003C435F"/>
    <w:rsid w:val="00534525"/>
    <w:rsid w:val="0065104B"/>
    <w:rsid w:val="008B3916"/>
    <w:rsid w:val="00955BBC"/>
    <w:rsid w:val="00A7144E"/>
    <w:rsid w:val="00AB38D6"/>
    <w:rsid w:val="00BB5BDF"/>
    <w:rsid w:val="00D25499"/>
    <w:rsid w:val="00D47456"/>
    <w:rsid w:val="00D66949"/>
    <w:rsid w:val="00DB580C"/>
    <w:rsid w:val="00E40A5C"/>
    <w:rsid w:val="00E873D2"/>
    <w:rsid w:val="00F2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9D06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62CE8"/>
    <w:pPr>
      <w:keepNext/>
      <w:tabs>
        <w:tab w:val="left" w:pos="1771"/>
      </w:tabs>
      <w:overflowPunct w:val="0"/>
      <w:autoSpaceDE w:val="0"/>
      <w:autoSpaceDN w:val="0"/>
      <w:adjustRightInd w:val="0"/>
      <w:spacing w:before="120"/>
      <w:jc w:val="both"/>
      <w:textAlignment w:val="baseline"/>
      <w:outlineLvl w:val="1"/>
    </w:pPr>
    <w:rPr>
      <w:rFonts w:ascii="Arial" w:hAnsi="Arial" w:cs="Arial"/>
      <w:i/>
      <w:i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62CE8"/>
    <w:rPr>
      <w:rFonts w:ascii="Arial" w:hAnsi="Arial" w:cs="Arial"/>
      <w:i/>
      <w:iCs/>
      <w:sz w:val="24"/>
      <w:szCs w:val="24"/>
    </w:rPr>
  </w:style>
  <w:style w:type="paragraph" w:styleId="Corpodeltesto">
    <w:name w:val="Body Text"/>
    <w:basedOn w:val="Normale"/>
    <w:link w:val="CorpodeltestoCarattere"/>
    <w:rsid w:val="00062CE8"/>
    <w:pPr>
      <w:tabs>
        <w:tab w:val="left" w:pos="1771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</w:rPr>
  </w:style>
  <w:style w:type="character" w:customStyle="1" w:styleId="CorpodeltestoCarattere">
    <w:name w:val="Corpo del testo Carattere"/>
    <w:link w:val="Corpodeltesto"/>
    <w:rsid w:val="00062CE8"/>
    <w:rPr>
      <w:rFonts w:ascii="Arial" w:hAnsi="Arial" w:cs="Arial"/>
      <w:sz w:val="24"/>
      <w:szCs w:val="24"/>
    </w:rPr>
  </w:style>
  <w:style w:type="paragraph" w:styleId="Corpodeltesto2">
    <w:name w:val="Body Text 2"/>
    <w:basedOn w:val="Normale"/>
    <w:link w:val="Corpodeltesto2Carattere"/>
    <w:rsid w:val="00062CE8"/>
    <w:pPr>
      <w:tabs>
        <w:tab w:val="left" w:pos="1771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link w:val="Corpodeltesto2"/>
    <w:rsid w:val="00062CE8"/>
    <w:rPr>
      <w:rFonts w:ascii="Arial" w:hAnsi="Arial" w:cs="Arial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CB5644"/>
    <w:pPr>
      <w:spacing w:before="100" w:beforeAutospacing="1" w:after="100" w:afterAutospacing="1"/>
    </w:pPr>
  </w:style>
  <w:style w:type="paragraph" w:customStyle="1" w:styleId="testo1">
    <w:name w:val="testo1"/>
    <w:basedOn w:val="Normale"/>
    <w:rsid w:val="0004022B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7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4270E"/>
    <w:rPr>
      <w:rFonts w:ascii="Tahoma" w:hAnsi="Tahoma" w:cs="Tahoma"/>
      <w:sz w:val="16"/>
      <w:szCs w:val="16"/>
    </w:rPr>
  </w:style>
  <w:style w:type="character" w:styleId="Rimandocommento">
    <w:name w:val="annotation reference"/>
    <w:uiPriority w:val="99"/>
    <w:semiHidden/>
    <w:unhideWhenUsed/>
    <w:rsid w:val="001427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4270E"/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14270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270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14270E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2008">
                  <w:marLeft w:val="0"/>
                  <w:marRight w:val="0"/>
                  <w:marTop w:val="0"/>
                  <w:marBottom w:val="0"/>
                  <w:divBdr>
                    <w:top w:val="single" w:sz="6" w:space="5" w:color="auto"/>
                    <w:left w:val="single" w:sz="6" w:space="11" w:color="auto"/>
                    <w:bottom w:val="single" w:sz="6" w:space="5" w:color="auto"/>
                    <w:right w:val="single" w:sz="6" w:space="11" w:color="auto"/>
                  </w:divBdr>
                </w:div>
              </w:divsChild>
            </w:div>
          </w:divsChild>
        </w:div>
      </w:divsChild>
    </w:div>
    <w:div w:id="298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09690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65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5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5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66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58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DBDBDB"/>
                  </w:divBdr>
                  <w:divsChild>
                    <w:div w:id="26870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5DABA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143932">
                          <w:marLeft w:val="-1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FFFFFF"/>
                            <w:bottom w:val="none" w:sz="0" w:space="0" w:color="auto"/>
                            <w:right w:val="single" w:sz="6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4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7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1283</Words>
  <Characters>7319</Characters>
  <Application>Microsoft Macintosh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Alcune brevi indicazioni per la compilazione delle tesi di laurea triennali e magistrali</vt:lpstr>
    </vt:vector>
  </TitlesOfParts>
  <Company>Grizli777</Company>
  <LinksUpToDate>false</LinksUpToDate>
  <CharactersWithSpaces>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Alcune brevi indicazioni per la compilazione delle tesi di laurea triennali e magistrali</dc:title>
  <dc:creator>Fede</dc:creator>
  <cp:lastModifiedBy>Federico Niccolini</cp:lastModifiedBy>
  <cp:revision>7</cp:revision>
  <dcterms:created xsi:type="dcterms:W3CDTF">2013-09-11T10:02:00Z</dcterms:created>
  <dcterms:modified xsi:type="dcterms:W3CDTF">2013-09-11T11:18:00Z</dcterms:modified>
</cp:coreProperties>
</file>