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836" w:rsidRPr="00D56836" w:rsidRDefault="00D56836" w:rsidP="00D56836">
      <w:pPr>
        <w:pStyle w:val="NormalWeb"/>
        <w:jc w:val="center"/>
        <w:rPr>
          <w:b/>
          <w:bCs/>
          <w:color w:val="FF0000"/>
          <w:lang w:val="it-IT"/>
        </w:rPr>
      </w:pPr>
      <w:r w:rsidRPr="00D56836">
        <w:rPr>
          <w:b/>
          <w:bCs/>
          <w:color w:val="FF0000"/>
          <w:lang w:val="it-IT"/>
        </w:rPr>
        <w:t xml:space="preserve">Testo unico delle disposizioni concernenti la disciplina dell'immigrazione e norme sulla condizione dello straniero </w:t>
      </w:r>
    </w:p>
    <w:p w:rsidR="00D56836" w:rsidRPr="00D56836" w:rsidRDefault="00D56836" w:rsidP="00D56836">
      <w:pPr>
        <w:pStyle w:val="NormalWeb"/>
        <w:jc w:val="center"/>
        <w:rPr>
          <w:lang w:val="it-IT"/>
        </w:rPr>
      </w:pPr>
      <w:r w:rsidRPr="00D56836">
        <w:rPr>
          <w:lang w:val="it-IT"/>
        </w:rPr>
        <w:t xml:space="preserve">(Decreto Legislativo 25 luglio 1998, n. 286) </w:t>
      </w:r>
    </w:p>
    <w:p w:rsidR="00D56836" w:rsidRPr="00D56836" w:rsidRDefault="00D56836" w:rsidP="00D56836">
      <w:pPr>
        <w:pStyle w:val="NormalWeb"/>
        <w:jc w:val="center"/>
        <w:rPr>
          <w:lang w:val="it-IT"/>
        </w:rPr>
      </w:pPr>
      <w:r w:rsidRPr="00D56836">
        <w:rPr>
          <w:lang w:val="it-IT"/>
        </w:rPr>
        <w:t xml:space="preserve">** * ** </w:t>
      </w:r>
    </w:p>
    <w:p w:rsidR="00D56836" w:rsidRPr="00D56836" w:rsidRDefault="00D56836" w:rsidP="00D56836">
      <w:pPr>
        <w:pStyle w:val="NormalWeb"/>
        <w:jc w:val="center"/>
        <w:rPr>
          <w:lang w:val="it-IT"/>
        </w:rPr>
      </w:pPr>
      <w:r w:rsidRPr="00D56836">
        <w:rPr>
          <w:lang w:val="it-IT"/>
        </w:rPr>
        <w:t xml:space="preserve">IL PRESIDENTE DELLA REPUBBLICA </w:t>
      </w:r>
    </w:p>
    <w:p w:rsidR="00D56836" w:rsidRPr="00D56836" w:rsidRDefault="00D56836" w:rsidP="00D56836">
      <w:pPr>
        <w:pStyle w:val="NormalWeb"/>
        <w:rPr>
          <w:lang w:val="it-IT"/>
        </w:rPr>
      </w:pPr>
      <w:r w:rsidRPr="00D56836">
        <w:rPr>
          <w:lang w:val="it-IT"/>
        </w:rPr>
        <w:t xml:space="preserve">Visto l'articolo 87 della Costituzione; </w:t>
      </w:r>
    </w:p>
    <w:p w:rsidR="00D56836" w:rsidRPr="00D56836" w:rsidRDefault="00D56836" w:rsidP="00D56836">
      <w:pPr>
        <w:pStyle w:val="NormalWeb"/>
        <w:rPr>
          <w:lang w:val="it-IT"/>
        </w:rPr>
      </w:pPr>
      <w:r w:rsidRPr="00D56836">
        <w:rPr>
          <w:lang w:val="it-IT"/>
        </w:rPr>
        <w:t xml:space="preserve">Visto l'articolo 47, comma 1, della legge 6 marzo 1998, n. 40, recante delega al Governo per l'emanazione di un decreto legislativo contenente il testo unico delle disposizioni concernenti gli stranieri, nel quale devono essere riunite e coordinate tra loro e con le norme della citata legge 6 marzo 1998, n. 40, con le modifiche a tal fine necessarie, le disposizioni vigenti in materia di stranieri contenute nel testo unico delle leggi di pubblica sicurezza, approvato con regio decreto 18 giugno 1931, n. 773, non compatibili con le disposizioni della predetta legge n. 40 del 1998, le disposizioni della legge 30 dicembre 1986, n. 943, e quelle dell'articolo 3, comma 13, della legge 8 agosto 1995, n. 335, compatibili con le disposizioni della medesima legge n. 40; </w:t>
      </w:r>
    </w:p>
    <w:p w:rsidR="00D56836" w:rsidRPr="00D56836" w:rsidRDefault="00D56836" w:rsidP="00D56836">
      <w:pPr>
        <w:pStyle w:val="NormalWeb"/>
        <w:rPr>
          <w:lang w:val="it-IT"/>
        </w:rPr>
      </w:pPr>
      <w:r w:rsidRPr="00D56836">
        <w:rPr>
          <w:lang w:val="it-IT"/>
        </w:rPr>
        <w:t xml:space="preserve">Vista la legge 23 agosto 1988, n. 400; </w:t>
      </w:r>
    </w:p>
    <w:p w:rsidR="00D56836" w:rsidRPr="00D56836" w:rsidRDefault="00D56836" w:rsidP="00D56836">
      <w:pPr>
        <w:pStyle w:val="NormalWeb"/>
        <w:rPr>
          <w:lang w:val="it-IT"/>
        </w:rPr>
      </w:pPr>
      <w:r w:rsidRPr="00D56836">
        <w:rPr>
          <w:lang w:val="it-IT"/>
        </w:rPr>
        <w:t xml:space="preserve">Vista la preliminare deliberazione del Consiglio dei Ministri, adottata nella riunione del 9 giugno 1998; </w:t>
      </w:r>
    </w:p>
    <w:p w:rsidR="00D56836" w:rsidRPr="00D56836" w:rsidRDefault="00D56836" w:rsidP="00D56836">
      <w:pPr>
        <w:pStyle w:val="NormalWeb"/>
        <w:rPr>
          <w:lang w:val="it-IT"/>
        </w:rPr>
      </w:pPr>
      <w:r w:rsidRPr="00D56836">
        <w:rPr>
          <w:lang w:val="it-IT"/>
        </w:rPr>
        <w:t xml:space="preserve">Udito il parere del Consiglio di Stato, espresso dalla sezione consultiva per gli atti normativi nell'adunanza del 15 giugno 1998; </w:t>
      </w:r>
    </w:p>
    <w:p w:rsidR="00D56836" w:rsidRPr="00D56836" w:rsidRDefault="00D56836" w:rsidP="00D56836">
      <w:pPr>
        <w:pStyle w:val="NormalWeb"/>
        <w:rPr>
          <w:lang w:val="it-IT"/>
        </w:rPr>
      </w:pPr>
      <w:r w:rsidRPr="00D56836">
        <w:rPr>
          <w:lang w:val="it-IT"/>
        </w:rPr>
        <w:t xml:space="preserve">Acquisito il parere delle competenti commissioni del Senato della Repubblica e della Camera dei deputati; </w:t>
      </w:r>
    </w:p>
    <w:p w:rsidR="00D56836" w:rsidRPr="00D56836" w:rsidRDefault="00D56836" w:rsidP="00D56836">
      <w:pPr>
        <w:pStyle w:val="NormalWeb"/>
        <w:rPr>
          <w:lang w:val="it-IT"/>
        </w:rPr>
      </w:pPr>
      <w:r w:rsidRPr="00D56836">
        <w:rPr>
          <w:lang w:val="it-IT"/>
        </w:rPr>
        <w:t xml:space="preserve">Viste le deliberazioni del Consiglio dei Ministri, adottate nelle riunioni del 22 luglio 1998 e del 24 luglio 1998; </w:t>
      </w:r>
    </w:p>
    <w:p w:rsidR="00D56836" w:rsidRPr="00D56836" w:rsidRDefault="00D56836" w:rsidP="00D56836">
      <w:pPr>
        <w:pStyle w:val="NormalWeb"/>
        <w:rPr>
          <w:lang w:val="it-IT"/>
        </w:rPr>
      </w:pPr>
      <w:r w:rsidRPr="00D56836">
        <w:rPr>
          <w:lang w:val="it-IT"/>
        </w:rPr>
        <w:t xml:space="preserve">Sulla proposta del Presidente del Consiglio dei Ministri, del Ministro per la solidarietà sociale, del Ministro degli affari esteri, del Ministro dell'interno, di concerto con il Ministro di grazia e giustizia, con il Ministro del tesoro, del bilancio e della programmazione economica, con il Ministro della sanità, con il Ministro della pubblica istruzione e dell'università e della ricerca scientifica e tecnologica, con il Ministro del lavoro e della previdenza sociale e con il Ministro per la funzione pubblica e gli affari regionali; </w:t>
      </w:r>
    </w:p>
    <w:p w:rsidR="00D56836" w:rsidRPr="00D56836" w:rsidRDefault="00D56836" w:rsidP="00D56836">
      <w:pPr>
        <w:pStyle w:val="NormalWeb"/>
        <w:jc w:val="center"/>
        <w:rPr>
          <w:lang w:val="it-IT"/>
        </w:rPr>
      </w:pPr>
      <w:r w:rsidRPr="00D56836">
        <w:rPr>
          <w:lang w:val="it-IT"/>
        </w:rPr>
        <w:t xml:space="preserve">Emana </w:t>
      </w:r>
    </w:p>
    <w:p w:rsidR="00D56836" w:rsidRPr="00D56836" w:rsidRDefault="00D56836" w:rsidP="00D56836">
      <w:pPr>
        <w:pStyle w:val="NormalWeb"/>
        <w:jc w:val="center"/>
        <w:rPr>
          <w:lang w:val="it-IT"/>
        </w:rPr>
      </w:pPr>
      <w:r w:rsidRPr="00D56836">
        <w:rPr>
          <w:lang w:val="it-IT"/>
        </w:rPr>
        <w:t xml:space="preserve">il seguente decreto: </w:t>
      </w:r>
    </w:p>
    <w:p w:rsidR="00D56836" w:rsidRPr="00D56836" w:rsidRDefault="00D56836" w:rsidP="00D56836">
      <w:pPr>
        <w:pStyle w:val="NormalWeb"/>
        <w:jc w:val="center"/>
        <w:rPr>
          <w:lang w:val="it-IT"/>
        </w:rPr>
      </w:pPr>
      <w:bookmarkStart w:id="0" w:name="titolo1"/>
      <w:bookmarkEnd w:id="0"/>
      <w:r w:rsidRPr="00D56836">
        <w:rPr>
          <w:b/>
          <w:bCs/>
          <w:lang w:val="it-IT"/>
        </w:rPr>
        <w:t>TITOLO I</w:t>
      </w:r>
      <w:r w:rsidRPr="00D56836">
        <w:rPr>
          <w:lang w:val="it-IT"/>
        </w:rPr>
        <w:t xml:space="preserve"> </w:t>
      </w:r>
    </w:p>
    <w:p w:rsidR="00D56836" w:rsidRPr="00D56836" w:rsidRDefault="00D56836" w:rsidP="00D56836">
      <w:pPr>
        <w:pStyle w:val="NormalWeb"/>
        <w:jc w:val="center"/>
        <w:rPr>
          <w:lang w:val="it-IT"/>
        </w:rPr>
      </w:pPr>
      <w:r w:rsidRPr="00D56836">
        <w:rPr>
          <w:b/>
          <w:bCs/>
          <w:lang w:val="it-IT"/>
        </w:rPr>
        <w:t>Princìpi generali</w:t>
      </w:r>
      <w:r w:rsidRPr="00D56836">
        <w:rPr>
          <w:lang w:val="it-IT"/>
        </w:rPr>
        <w:t xml:space="preserve"> </w:t>
      </w:r>
    </w:p>
    <w:p w:rsidR="00D56836" w:rsidRPr="00D56836" w:rsidRDefault="00D56836" w:rsidP="00D56836">
      <w:pPr>
        <w:pStyle w:val="NormalWeb"/>
        <w:jc w:val="center"/>
        <w:rPr>
          <w:lang w:val="it-IT"/>
        </w:rPr>
      </w:pPr>
      <w:r w:rsidRPr="00D56836">
        <w:rPr>
          <w:b/>
          <w:bCs/>
          <w:lang w:val="it-IT"/>
        </w:rPr>
        <w:lastRenderedPageBreak/>
        <w:t>Articolo 1</w:t>
      </w:r>
      <w:r w:rsidRPr="00D56836">
        <w:rPr>
          <w:lang w:val="it-IT"/>
        </w:rPr>
        <w:t xml:space="preserve"> </w:t>
      </w:r>
    </w:p>
    <w:p w:rsidR="00D56836" w:rsidRPr="00D56836" w:rsidRDefault="00D56836" w:rsidP="00D56836">
      <w:pPr>
        <w:pStyle w:val="NormalWeb"/>
        <w:jc w:val="center"/>
        <w:rPr>
          <w:lang w:val="it-IT"/>
        </w:rPr>
      </w:pPr>
      <w:r w:rsidRPr="00D56836">
        <w:rPr>
          <w:b/>
          <w:bCs/>
          <w:lang w:val="it-IT"/>
        </w:rPr>
        <w:t>Àmbito di applicazione.</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(Legge 6 marzo 1998, n. 40, art. 1)</w:t>
      </w:r>
      <w:r w:rsidRPr="00D56836">
        <w:rPr>
          <w:lang w:val="it-IT"/>
        </w:rPr>
        <w:t xml:space="preserve"> </w:t>
      </w:r>
    </w:p>
    <w:p w:rsidR="00D56836" w:rsidRPr="00D56836" w:rsidRDefault="00D56836" w:rsidP="00D56836">
      <w:pPr>
        <w:pStyle w:val="NormalWeb"/>
        <w:rPr>
          <w:lang w:val="it-IT"/>
        </w:rPr>
      </w:pPr>
      <w:r w:rsidRPr="00D56836">
        <w:rPr>
          <w:lang w:val="it-IT"/>
        </w:rPr>
        <w:t xml:space="preserve">1. Il presente testo unico, in attuazione dell'articolo 10, secondo comma, della Costituzione, si applica, salvo che sia diversamente disposto, ai cittadini di Stati non appartenenti all'Unione europea e agli apolidi, di seguito indicati come stranieri. </w:t>
      </w:r>
    </w:p>
    <w:p w:rsidR="00D56836" w:rsidRPr="00D56836" w:rsidRDefault="00D56836" w:rsidP="00D56836">
      <w:pPr>
        <w:pStyle w:val="NormalWeb"/>
        <w:rPr>
          <w:lang w:val="it-IT"/>
        </w:rPr>
      </w:pPr>
      <w:r w:rsidRPr="00D56836">
        <w:rPr>
          <w:lang w:val="it-IT"/>
        </w:rPr>
        <w:t xml:space="preserve">2. Il presente testo unico non si applica ai cittadini degli Stati membri dell'Unione europea, se non in quanto si tratti di norme più favorevoli, e salvo il disposto dell'articolo 45 della legge 6 marzo 1998, n. 40. </w:t>
      </w:r>
    </w:p>
    <w:p w:rsidR="00D56836" w:rsidRPr="00D56836" w:rsidRDefault="00D56836" w:rsidP="00D56836">
      <w:pPr>
        <w:pStyle w:val="NormalWeb"/>
        <w:rPr>
          <w:lang w:val="it-IT"/>
        </w:rPr>
      </w:pPr>
      <w:r w:rsidRPr="00D56836">
        <w:rPr>
          <w:lang w:val="it-IT"/>
        </w:rPr>
        <w:t xml:space="preserve">3. Quando altre disposizioni di legge fanno riferimento a istituti concernenti persone di cittadinanza diversa da quella italiana ovvero ad apolidi, il riferimento deve intendersi agli istituti previsti dal presente testo unico. Sono fatte salve le disposizioni interne, comunitarie e internazionali più favorevoli comunque vigenti nel territorio dello Stato. </w:t>
      </w:r>
    </w:p>
    <w:p w:rsidR="00D56836" w:rsidRPr="00D56836" w:rsidRDefault="00D56836" w:rsidP="00D56836">
      <w:pPr>
        <w:pStyle w:val="NormalWeb"/>
        <w:rPr>
          <w:lang w:val="it-IT"/>
        </w:rPr>
      </w:pPr>
      <w:r w:rsidRPr="00D56836">
        <w:rPr>
          <w:lang w:val="it-IT"/>
        </w:rPr>
        <w:t xml:space="preserve">4. Nelle materie di competenza legislativa delle regioni, le disposizioni del presente testo unico costituiscono princìpi fondamentali ai sensi dell'articolo 117 della Costituzione. Per le materie di competenza delle regioni a statuto speciale e delle province autonome, esse hanno il valore di norme fondamentali di riforma economico-sociale della Repubblica. </w:t>
      </w:r>
    </w:p>
    <w:p w:rsidR="00D56836" w:rsidRPr="00D56836" w:rsidRDefault="00D56836" w:rsidP="00D56836">
      <w:pPr>
        <w:pStyle w:val="NormalWeb"/>
        <w:rPr>
          <w:lang w:val="it-IT"/>
        </w:rPr>
      </w:pPr>
      <w:r w:rsidRPr="00D56836">
        <w:rPr>
          <w:lang w:val="it-IT"/>
        </w:rPr>
        <w:t xml:space="preserve">5. Le disposizioni del presente testo unico non si applicano qualora sia diversamente previsto dalle norme vigenti per lo stato di guerra. </w:t>
      </w:r>
    </w:p>
    <w:p w:rsidR="00D56836" w:rsidRPr="00D56836" w:rsidRDefault="00D56836" w:rsidP="00D56836">
      <w:pPr>
        <w:pStyle w:val="NormalWeb"/>
        <w:rPr>
          <w:lang w:val="it-IT"/>
        </w:rPr>
      </w:pPr>
      <w:r w:rsidRPr="00D56836">
        <w:rPr>
          <w:lang w:val="it-IT"/>
        </w:rPr>
        <w:t xml:space="preserve">6. Il regolamento di attuazione del presente testo unico, di seguito denominato regolamento di attuazione, è emanato ai sensi dell'articolo 17, comma 1, della legge 23 agosto 1988, n. 400, su proposta del Presidente del Consiglio dei Ministri, entro centottanta giorni dalla data di entrata in vigore della legge 6 marzo 1998, n. 40 . </w:t>
      </w:r>
    </w:p>
    <w:p w:rsidR="00D56836" w:rsidRPr="00D56836" w:rsidRDefault="00D56836" w:rsidP="00D56836">
      <w:pPr>
        <w:pStyle w:val="NormalWeb"/>
        <w:rPr>
          <w:lang w:val="it-IT"/>
        </w:rPr>
      </w:pPr>
      <w:r w:rsidRPr="00D56836">
        <w:rPr>
          <w:lang w:val="it-IT"/>
        </w:rPr>
        <w:t xml:space="preserve">7. Prima dell'emanazione, lo schema di regolamento di cui al comma 6 è trasmesso al Parlamento per l'acquisizione del parere delle Commissioni competenti per materia, che si esprimono entro trenta giorni. Decorso tale termine, il regolamento è emanato anche in mancanza del parere. </w:t>
      </w:r>
    </w:p>
    <w:p w:rsidR="00D56836" w:rsidRPr="00D56836" w:rsidRDefault="00D56836" w:rsidP="00D56836">
      <w:pPr>
        <w:pStyle w:val="NormalWeb"/>
        <w:jc w:val="center"/>
        <w:rPr>
          <w:lang w:val="it-IT"/>
        </w:rPr>
      </w:pPr>
      <w:r w:rsidRPr="00D56836">
        <w:rPr>
          <w:b/>
          <w:bCs/>
          <w:lang w:val="it-IT"/>
        </w:rPr>
        <w:t>Articolo 2</w:t>
      </w:r>
      <w:r w:rsidRPr="00D56836">
        <w:rPr>
          <w:lang w:val="it-IT"/>
        </w:rPr>
        <w:t xml:space="preserve"> </w:t>
      </w:r>
    </w:p>
    <w:p w:rsidR="00D56836" w:rsidRPr="00D56836" w:rsidRDefault="00D56836" w:rsidP="00D56836">
      <w:pPr>
        <w:pStyle w:val="NormalWeb"/>
        <w:jc w:val="center"/>
        <w:rPr>
          <w:lang w:val="it-IT"/>
        </w:rPr>
      </w:pPr>
      <w:r w:rsidRPr="00D56836">
        <w:rPr>
          <w:b/>
          <w:bCs/>
          <w:lang w:val="it-IT"/>
        </w:rPr>
        <w:t>Diritti e doveri dello straniero.</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(legge 6 marzo 1998, n. 40, art. 2; legge 30 dicembre 1986, n. 943, art. 1)</w:t>
      </w:r>
      <w:r w:rsidRPr="00D56836">
        <w:rPr>
          <w:lang w:val="it-IT"/>
        </w:rPr>
        <w:t xml:space="preserve"> </w:t>
      </w:r>
    </w:p>
    <w:p w:rsidR="00D56836" w:rsidRPr="00D56836" w:rsidRDefault="00D56836" w:rsidP="00D56836">
      <w:pPr>
        <w:pStyle w:val="NormalWeb"/>
        <w:rPr>
          <w:lang w:val="it-IT"/>
        </w:rPr>
      </w:pPr>
      <w:r w:rsidRPr="00D56836">
        <w:rPr>
          <w:lang w:val="it-IT"/>
        </w:rPr>
        <w:t xml:space="preserve">1. Allo straniero comunque presente alla frontiera o nel territorio dello Stato sono riconosciuti i diritti fondamentali della persona umana previsti dalle norme di diritto interno, dalle convenzioni internazionali in vigore e dai princìpi di diritto internazionale generalmente riconosciuti. </w:t>
      </w:r>
    </w:p>
    <w:p w:rsidR="00D56836" w:rsidRPr="00D56836" w:rsidRDefault="00D56836" w:rsidP="00D56836">
      <w:pPr>
        <w:pStyle w:val="NormalWeb"/>
        <w:rPr>
          <w:lang w:val="it-IT"/>
        </w:rPr>
      </w:pPr>
      <w:r w:rsidRPr="00D56836">
        <w:rPr>
          <w:lang w:val="it-IT"/>
        </w:rPr>
        <w:t xml:space="preserve">2. Lo straniero regolarmente soggiornante nel territorio dello Stato gode dei diritti in materia civile attribuiti al cittadino italiano, salvo che le convenzioni internazionali in vigore per </w:t>
      </w:r>
      <w:r w:rsidRPr="00D56836">
        <w:rPr>
          <w:lang w:val="it-IT"/>
        </w:rPr>
        <w:lastRenderedPageBreak/>
        <w:t xml:space="preserve">l'Italia e il presente testo unico dispongano diversamente. Nei casi in cui il presente testo unico o le convenzioni internazionali prevedano la condizione di reciprocità, essa è accertata secondo i criteri e le modalità previste dal regolamento di attuazione. </w:t>
      </w:r>
    </w:p>
    <w:p w:rsidR="00D56836" w:rsidRPr="00D56836" w:rsidRDefault="00D56836" w:rsidP="00D56836">
      <w:pPr>
        <w:pStyle w:val="NormalWeb"/>
        <w:rPr>
          <w:lang w:val="it-IT"/>
        </w:rPr>
      </w:pPr>
      <w:r w:rsidRPr="00D56836">
        <w:rPr>
          <w:lang w:val="it-IT"/>
        </w:rPr>
        <w:t xml:space="preserve">3. La Repubblica italiana, in attuazione della convenzione dell'OIL n. 143 del 24 giugno 1975, ratificata con legge 10 aprile 1981, n. 158, garantisce a tutti i lavoratori stranieri regolarmente soggiornanti nel suo territorio e alle loro famiglie parità di trattamento e piena uguaglianza di diritti rispetto ai lavoratori italiani. </w:t>
      </w:r>
    </w:p>
    <w:p w:rsidR="00D56836" w:rsidRPr="00D56836" w:rsidRDefault="00D56836" w:rsidP="00D56836">
      <w:pPr>
        <w:pStyle w:val="NormalWeb"/>
        <w:rPr>
          <w:lang w:val="it-IT"/>
        </w:rPr>
      </w:pPr>
      <w:r w:rsidRPr="00D56836">
        <w:rPr>
          <w:lang w:val="it-IT"/>
        </w:rPr>
        <w:t xml:space="preserve">4. Lo straniero regolarmente soggiornante partecipa alla vita pubblica locale. </w:t>
      </w:r>
    </w:p>
    <w:p w:rsidR="00D56836" w:rsidRPr="00D56836" w:rsidRDefault="00D56836" w:rsidP="00D56836">
      <w:pPr>
        <w:pStyle w:val="NormalWeb"/>
        <w:rPr>
          <w:lang w:val="it-IT"/>
        </w:rPr>
      </w:pPr>
      <w:r w:rsidRPr="00D56836">
        <w:rPr>
          <w:lang w:val="it-IT"/>
        </w:rPr>
        <w:t xml:space="preserve">5. Allo straniero è riconosciuta parità di trattamento con il cittadino relativamente alla tutela giurisdizionale dei diritti e degli interessi legittimi, nei rapporti con la pubblica amministrazione e nell'accesso ai pubblici servizi, nei limiti e nei modi previsti dalla legge. </w:t>
      </w:r>
    </w:p>
    <w:p w:rsidR="00D56836" w:rsidRPr="00D56836" w:rsidRDefault="00D56836" w:rsidP="00D56836">
      <w:pPr>
        <w:pStyle w:val="NormalWeb"/>
        <w:rPr>
          <w:lang w:val="it-IT"/>
        </w:rPr>
      </w:pPr>
      <w:r w:rsidRPr="00D56836">
        <w:rPr>
          <w:lang w:val="it-IT"/>
        </w:rPr>
        <w:t xml:space="preserve">6. Ai fini della comunicazione allo straniero dei provvedimenti concernenti l'ingresso, il soggiorno e l'espulsione, gli atti sono tradotti, anche sinteticamente, in una lingua comprensibile al destinatario, ovvero, quando ciò non sia possibile, nelle lingue francese, inglese o spagnola, con preferenza per quella indicata dall'interessato. </w:t>
      </w:r>
    </w:p>
    <w:p w:rsidR="00D56836" w:rsidRPr="00D56836" w:rsidRDefault="00D56836" w:rsidP="00D56836">
      <w:pPr>
        <w:pStyle w:val="NormalWeb"/>
        <w:rPr>
          <w:lang w:val="it-IT"/>
        </w:rPr>
      </w:pPr>
      <w:r w:rsidRPr="00D56836">
        <w:rPr>
          <w:lang w:val="it-IT"/>
        </w:rPr>
        <w:t xml:space="preserve">7. La protezione diplomatica si esercita nei limiti e nelle forme previsti dalle norme di diritto internazionale. Salvo che vi ostino motivate e gravi ragioni attinenti alla amministrazione della giustizia e alla tutela dell'ordine pubblico e della sicurezza nazionale, ogni straniero presente in Italia ha diritto di prendere contatto con le autorità del Paese di cui è cittadino e di essere in ciò agevolato da ogni pubblico ufficiale interessato al procedimento. L'autorità giudiziaria, l'autorità di pubblica sicurezza e ogni altro pubblico ufficiale hanno l'obbligo di informare, nei modi e nei termini previsti dal regolamento di attuazione, la rappresentanza diplomatica o consolare più vicina del Paese a cui appartiene lo straniero in ogni caso in cui esse abbiano proceduto ad adottare nei confronti di costui provvedimenti in materia di libertà personale, di allontanamento dal territorio dello Stato, di tutela dei minori, di status personale ovvero in caso di decesso dello straniero o di ricovero ospedaliero urgente e hanno altresì l'obbligo di far pervenire a tale rappresentanza documenti e oggetti appartenenti allo straniero che non debbano essere trattenuti per motivi previsti dalla legge. Non si fa luogo alla predetta informazione quando si tratta di stranieri che abbiano presentato una domanda di asilo, di stranieri ai quali sia stato riconosciuto lo status di rifugiato, ovvero di stranieri nei cui confronti sono state adottate misure di protezione temporanea per motivi umanitari. </w:t>
      </w:r>
    </w:p>
    <w:p w:rsidR="00D56836" w:rsidRPr="00D56836" w:rsidRDefault="00D56836" w:rsidP="00D56836">
      <w:pPr>
        <w:pStyle w:val="NormalWeb"/>
        <w:rPr>
          <w:lang w:val="it-IT"/>
        </w:rPr>
      </w:pPr>
      <w:r w:rsidRPr="00D56836">
        <w:rPr>
          <w:lang w:val="it-IT"/>
        </w:rPr>
        <w:t xml:space="preserve">8. Gli accordi internazionali stipulati per le finalità di cui all'articolo 11, comma 4, possono stabilire situazioni giuridiche più favorevoli per i cittadini degli Stati interessati a speciali programmi di cooperazione per prevenire o limitare le immigrazioni clandestine. </w:t>
      </w:r>
    </w:p>
    <w:p w:rsidR="00D56836" w:rsidRPr="00D56836" w:rsidRDefault="00D56836" w:rsidP="00D56836">
      <w:pPr>
        <w:pStyle w:val="NormalWeb"/>
        <w:rPr>
          <w:lang w:val="it-IT"/>
        </w:rPr>
      </w:pPr>
      <w:r w:rsidRPr="00D56836">
        <w:rPr>
          <w:lang w:val="it-IT"/>
        </w:rPr>
        <w:t xml:space="preserve">9. Lo straniero presente nel territorio italiano è comunque tenuto all'osservanza degli obblighi previsti dalla normativa vigente. </w:t>
      </w:r>
    </w:p>
    <w:p w:rsidR="00D56836" w:rsidRPr="00D56836" w:rsidRDefault="00D56836" w:rsidP="00D56836">
      <w:pPr>
        <w:pStyle w:val="NormalWeb"/>
        <w:jc w:val="center"/>
        <w:rPr>
          <w:lang w:val="it-IT"/>
        </w:rPr>
      </w:pPr>
      <w:r w:rsidRPr="00D56836">
        <w:rPr>
          <w:b/>
          <w:bCs/>
          <w:lang w:val="it-IT"/>
        </w:rPr>
        <w:t>Articolo 2-bis (</w:t>
      </w:r>
      <w:r w:rsidRPr="00D56836">
        <w:rPr>
          <w:b/>
          <w:bCs/>
          <w:vertAlign w:val="superscript"/>
          <w:lang w:val="it-IT"/>
        </w:rPr>
        <w:t>1</w:t>
      </w:r>
      <w:r w:rsidRPr="00D56836">
        <w:rPr>
          <w:b/>
          <w:bCs/>
          <w:lang w:val="it-IT"/>
        </w:rPr>
        <w:t>)</w:t>
      </w:r>
      <w:r w:rsidRPr="00D56836">
        <w:rPr>
          <w:lang w:val="it-IT"/>
        </w:rPr>
        <w:t xml:space="preserve"> </w:t>
      </w:r>
    </w:p>
    <w:p w:rsidR="00D56836" w:rsidRPr="00D56836" w:rsidRDefault="00D56836" w:rsidP="00D56836">
      <w:pPr>
        <w:pStyle w:val="NormalWeb"/>
        <w:jc w:val="center"/>
        <w:rPr>
          <w:lang w:val="it-IT"/>
        </w:rPr>
      </w:pPr>
      <w:r w:rsidRPr="00D56836">
        <w:rPr>
          <w:b/>
          <w:bCs/>
          <w:lang w:val="it-IT"/>
        </w:rPr>
        <w:t>Comitato per il coordinamento e il monitoraggio.</w:t>
      </w:r>
      <w:r w:rsidRPr="00D56836">
        <w:rPr>
          <w:lang w:val="it-IT"/>
        </w:rPr>
        <w:t xml:space="preserve"> </w:t>
      </w:r>
    </w:p>
    <w:p w:rsidR="00D56836" w:rsidRPr="00D56836" w:rsidRDefault="00D56836" w:rsidP="00D56836">
      <w:pPr>
        <w:pStyle w:val="NormalWeb"/>
        <w:rPr>
          <w:lang w:val="it-IT"/>
        </w:rPr>
      </w:pPr>
      <w:r w:rsidRPr="00D56836">
        <w:rPr>
          <w:lang w:val="it-IT"/>
        </w:rPr>
        <w:t xml:space="preserve">1. È istituito il Comitato per il coordinamento e il monitoraggio delle disposizioni del presente testo unico, di seguito denominato «Comitato». </w:t>
      </w:r>
    </w:p>
    <w:p w:rsidR="00D56836" w:rsidRPr="00D56836" w:rsidRDefault="00D56836" w:rsidP="00D56836">
      <w:pPr>
        <w:pStyle w:val="NormalWeb"/>
        <w:rPr>
          <w:lang w:val="it-IT"/>
        </w:rPr>
      </w:pPr>
      <w:r w:rsidRPr="00D56836">
        <w:rPr>
          <w:lang w:val="it-IT"/>
        </w:rPr>
        <w:lastRenderedPageBreak/>
        <w:t xml:space="preserve">2. Il Comitato è presieduto dal Presidente o dal Vice Presidente del Consiglio dei Ministri o da un Ministro delegato dal Presidente del Consiglio dei Ministri, ed è composto dai Ministri interessati ai temi trattati in ciascuna riunione in numero non inferiore a quattro e da un presidente di regione o di provincia autonoma designato dalla Conferenza dei presidenti delle regioni e delle province autonome. </w:t>
      </w:r>
    </w:p>
    <w:p w:rsidR="00D56836" w:rsidRPr="00D56836" w:rsidRDefault="00D56836" w:rsidP="00D56836">
      <w:pPr>
        <w:pStyle w:val="NormalWeb"/>
        <w:rPr>
          <w:lang w:val="it-IT"/>
        </w:rPr>
      </w:pPr>
      <w:r w:rsidRPr="00D56836">
        <w:rPr>
          <w:lang w:val="it-IT"/>
        </w:rPr>
        <w:t xml:space="preserve">3. Per l'istruttoria delle questioni di competenza del Comitato, è istituito un gruppo tecnico di lavoro presso il Ministero dell'interno, composto dai rappresentanti dei Dipartimenti per gli affari regionali, per le pari opportunità, per il coordinamento delle politiche comunitarie, per l'innovazione e le tecnologie, e dei Ministeri degli affari esteri, dell'interno, della giustizia, delle attività produttive, dell'istruzione, dell'università e della ricerca, del lavoro e delle politiche sociali, della difesa, dell'economia e delle finanze, della salute, delle politiche agricole e forestali, per i beni e le attività culturali, delle comunicazioni, oltre che da un rappresentante del Ministro per gli italiani nel mondo e da tre esperti designati dalla Conferenza unificata di cui all'articolo 8 del decreto legislativo 28 agosto 1997, n. 281. Alle riunioni, in relazione alle materie oggetto di esame, possono essere invitati anche rappresentanti di ogni altra pubblica amministrazione interessata all'attuazione delle disposizioni del presente testo unico, nonché degli enti e delle associazioni nazionali e delle organizzazioni dei lavoratori e dei datori di lavoro di cui all'articolo 3, comma 1. </w:t>
      </w:r>
    </w:p>
    <w:p w:rsidR="00D56836" w:rsidRPr="00D56836" w:rsidRDefault="00D56836" w:rsidP="00D56836">
      <w:pPr>
        <w:pStyle w:val="NormalWeb"/>
        <w:rPr>
          <w:lang w:val="it-IT"/>
        </w:rPr>
      </w:pPr>
      <w:r w:rsidRPr="00D56836">
        <w:rPr>
          <w:lang w:val="it-IT"/>
        </w:rPr>
        <w:t xml:space="preserve">4. Con regolamento, da emanare ai sensi dell'articolo 17, comma 1, della legge 23 agosto 1988, n. 400, e successive modificazioni, su proposta del Presidente del Consiglio dei Ministri, di concerto con il Ministro degli affari esteri, con il Ministro dell'interno e con il Ministro per le politiche comunitarie, sono definite le modalità di coordinamento delle attività del gruppo tecnico con le strutture della Presidenza del Consiglio dei Ministri. </w:t>
      </w:r>
    </w:p>
    <w:p w:rsidR="00D56836" w:rsidRPr="00D56836" w:rsidRDefault="00D56836" w:rsidP="00D56836">
      <w:pPr>
        <w:pStyle w:val="NormalWeb"/>
        <w:rPr>
          <w:lang w:val="it-IT"/>
        </w:rPr>
      </w:pPr>
      <w:r w:rsidRPr="00D56836">
        <w:rPr>
          <w:lang w:val="it-IT"/>
        </w:rPr>
        <w:t xml:space="preserve">(1) Articolo inserito dalla </w:t>
      </w:r>
      <w:hyperlink r:id="rId5" w:history="1">
        <w:r w:rsidRPr="00D56836">
          <w:rPr>
            <w:rStyle w:val="Lienhypertexte"/>
            <w:lang w:val="it-IT"/>
          </w:rPr>
          <w:t>Legge 30 luglio 2002, n. 189</w:t>
        </w:r>
      </w:hyperlink>
      <w:r w:rsidRPr="00D56836">
        <w:rPr>
          <w:lang w:val="it-IT"/>
        </w:rPr>
        <w:t xml:space="preserve">. </w:t>
      </w:r>
    </w:p>
    <w:p w:rsidR="00D56836" w:rsidRPr="00D56836" w:rsidRDefault="00D56836" w:rsidP="00D56836">
      <w:pPr>
        <w:pStyle w:val="NormalWeb"/>
        <w:jc w:val="center"/>
        <w:rPr>
          <w:lang w:val="it-IT"/>
        </w:rPr>
      </w:pPr>
      <w:r w:rsidRPr="00D56836">
        <w:rPr>
          <w:b/>
          <w:bCs/>
          <w:lang w:val="it-IT"/>
        </w:rPr>
        <w:t>Articolo 3</w:t>
      </w:r>
      <w:r w:rsidRPr="00D56836">
        <w:rPr>
          <w:lang w:val="it-IT"/>
        </w:rPr>
        <w:t xml:space="preserve"> </w:t>
      </w:r>
    </w:p>
    <w:p w:rsidR="00D56836" w:rsidRPr="00D56836" w:rsidRDefault="00D56836" w:rsidP="00D56836">
      <w:pPr>
        <w:pStyle w:val="NormalWeb"/>
        <w:jc w:val="center"/>
        <w:rPr>
          <w:lang w:val="it-IT"/>
        </w:rPr>
      </w:pPr>
      <w:r w:rsidRPr="00D56836">
        <w:rPr>
          <w:b/>
          <w:bCs/>
          <w:lang w:val="it-IT"/>
        </w:rPr>
        <w:t>Politiche migratorie.</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(Legge 6 marzo 1998, n. 40, art. 3)</w:t>
      </w:r>
      <w:r w:rsidRPr="00D56836">
        <w:rPr>
          <w:lang w:val="it-IT"/>
        </w:rPr>
        <w:t xml:space="preserve"> </w:t>
      </w:r>
    </w:p>
    <w:p w:rsidR="00D56836" w:rsidRPr="00D56836" w:rsidRDefault="00D56836" w:rsidP="00D56836">
      <w:pPr>
        <w:pStyle w:val="NormalWeb"/>
        <w:rPr>
          <w:lang w:val="it-IT"/>
        </w:rPr>
      </w:pPr>
      <w:r w:rsidRPr="00D56836">
        <w:rPr>
          <w:lang w:val="it-IT"/>
        </w:rPr>
        <w:t>1. Il Presidente del Consiglio dei Ministri, sentiti i Ministri interessati, il Consiglio nazionale dell'economia e del lavoro, la Conferenza permanente per i rapporti tra lo Stato, le regioni e le province autonome di Trento e di Bolzano, la Conferenza Stato-città e autonomie locali, gli enti e le associazioni nazionali maggiormente attivi nell'assistenza e nell'integrazione degli immigrati e le organizzazioni dei lavoratori e dei datori di lavoro maggiormente rappresentative sul piano nazionale, predispone ogni tre anni salva la necessità di un termine più breve il documento programmatico relativo alla politica dell'immigrazione e degli stranieri nel territorio dello Stato, che è approvato dal Governo e trasmesso al Parlamento. Le competenti Commissioni parlamentari esprimono il loro parere entro trenta giorni dal ricevimento del documento programmatico. Il documento programmatico è emanato, tenendo conto dei pareri ricevuti, con decreto del Presidente della Repubblica ed è pubblicato nella Gazzetta Ufficiale della Repubblica italiana. Il Ministro dell'Interno presenta annualmente al Parlamento una relazione sui risultati raggiunti attraverso i provvedimenti attuativi del documento programmatico. (</w:t>
      </w:r>
      <w:r w:rsidRPr="00D56836">
        <w:rPr>
          <w:vertAlign w:val="superscript"/>
          <w:lang w:val="it-IT"/>
        </w:rPr>
        <w:t>1</w:t>
      </w:r>
      <w:r w:rsidRPr="00D56836">
        <w:rPr>
          <w:lang w:val="it-IT"/>
        </w:rPr>
        <w:t xml:space="preserve">) </w:t>
      </w:r>
    </w:p>
    <w:p w:rsidR="00D56836" w:rsidRPr="00D56836" w:rsidRDefault="00D56836" w:rsidP="00D56836">
      <w:pPr>
        <w:pStyle w:val="NormalWeb"/>
        <w:rPr>
          <w:lang w:val="it-IT"/>
        </w:rPr>
      </w:pPr>
      <w:r w:rsidRPr="00D56836">
        <w:rPr>
          <w:lang w:val="it-IT"/>
        </w:rPr>
        <w:lastRenderedPageBreak/>
        <w:t xml:space="preserve">2. Il documento programmatico indica le azioni e gli interventi che lo Stato italiano, anche in cooperazione con gli Stati membri dell'Unione europea, con le organizzazioni internazionali, con le istituzioni comunitarie e con organizzazioni non governative, si propone di svolgere in materia di immigrazione, anche mediante la conclusione di accordi con i Paesi di origine. Esso indica altresì le misure di carattere economico e sociale nei confronti degli stranieri soggiornanti nel territorio dello Stato, nelle materie che non debbono essere disciplinate con legge. </w:t>
      </w:r>
    </w:p>
    <w:p w:rsidR="00D56836" w:rsidRPr="00D56836" w:rsidRDefault="00D56836" w:rsidP="00D56836">
      <w:pPr>
        <w:pStyle w:val="NormalWeb"/>
        <w:rPr>
          <w:lang w:val="it-IT"/>
        </w:rPr>
      </w:pPr>
      <w:r w:rsidRPr="00D56836">
        <w:rPr>
          <w:lang w:val="it-IT"/>
        </w:rPr>
        <w:t xml:space="preserve">3. Il documento individua inoltre i criteri generali per la definizione dei flussi di ingresso nel territorio dello Stato, delinea gli interventi pubblici volti a favorire le relazioni familiari, l'inserimento sociale e l'integrazione culturale degli stranieri residenti in Italia, nel rispetto delle diversità e delle identità culturali delle persone, purché non confliggenti con l'ordinamento giuridico, e prevede ogni possibile strumento per un positivo reinserimento nei Paesi di origine. </w:t>
      </w:r>
    </w:p>
    <w:p w:rsidR="00D56836" w:rsidRPr="00D56836" w:rsidRDefault="00D56836" w:rsidP="00D56836">
      <w:pPr>
        <w:pStyle w:val="NormalWeb"/>
        <w:rPr>
          <w:lang w:val="it-IT"/>
        </w:rPr>
      </w:pPr>
      <w:r w:rsidRPr="00D56836">
        <w:rPr>
          <w:lang w:val="it-IT"/>
        </w:rPr>
        <w:t>4. Con decreto del Presidente del Consiglio dei Ministri, sentiti il Comitato di cui all'articolo 2-bis, comma 2, la Conferenza unificata di cui all'articolo 8 del decreto legislativo 28 agosto 1997, n. 281, e le competenti Commissioni parlamentari, sono annualmente definite, entro il termine del 30 novembre dell'anno precedente a quello di riferimento del decreto, sulla base dei criteri generali individuati nel documento programmatico, le quote massime di stranieri da ammettere nel territorio dello Stato per lavoro subordinato, anche per esigenze di carattere stagionale, e per lavoro autonomo, tenuto conto dei ricongiungimenti familiari e delle misure di protezione temporanea eventualmente disposte ai sensi dell'articolo 20. Qualora se ne ravvisi l'opportunità, ulteriori decreti possono essere emanati durante l'anno. I visti di ingresso ed i permessi di soggiorno per lavoro subordinato, anche per esigenze di carattere stagionale, e per lavoro autonomo, sono rilasciati entro il limite delle quote predette. In caso di mancata pubblicazione del decreto di programmazione annuale, il Presidente del Consiglio dei Ministri può provvedere in via transitoria, con proprio decreto, nel limite delle quote stabilite per l'anno precedente. (</w:t>
      </w:r>
      <w:r w:rsidRPr="00D56836">
        <w:rPr>
          <w:vertAlign w:val="superscript"/>
          <w:lang w:val="it-IT"/>
        </w:rPr>
        <w:t>2</w:t>
      </w:r>
      <w:r w:rsidRPr="00D56836">
        <w:rPr>
          <w:lang w:val="it-IT"/>
        </w:rPr>
        <w:t xml:space="preserve">) </w:t>
      </w:r>
    </w:p>
    <w:p w:rsidR="00D56836" w:rsidRPr="00D56836" w:rsidRDefault="00D56836" w:rsidP="00D56836">
      <w:pPr>
        <w:pStyle w:val="NormalWeb"/>
        <w:rPr>
          <w:lang w:val="it-IT"/>
        </w:rPr>
      </w:pPr>
      <w:r w:rsidRPr="00D56836">
        <w:rPr>
          <w:lang w:val="it-IT"/>
        </w:rPr>
        <w:t xml:space="preserve">5. Nell'ambito delle rispettive attribuzioni e dotazioni di bilancio, le regioni, le province, i comuni e gli altri enti locali adottano i provvedimenti concorrenti al perseguimento dell'obbiettivo di rimuovere gli ostacoli che di fatto impediscono il pieno riconoscimento dei diritti e degli interessi riconosciuti agli stranieri nel territorio dello Stato, con particolare riguardo a quelle inerenti all'alloggio, alla lingua, all'integrazione sociale, nel rispetto dei diritti fondamentali della persona umana. </w:t>
      </w:r>
    </w:p>
    <w:p w:rsidR="00D56836" w:rsidRPr="00D56836" w:rsidRDefault="00D56836" w:rsidP="00D56836">
      <w:pPr>
        <w:pStyle w:val="NormalWeb"/>
        <w:rPr>
          <w:lang w:val="it-IT"/>
        </w:rPr>
      </w:pPr>
      <w:r w:rsidRPr="00D56836">
        <w:rPr>
          <w:lang w:val="it-IT"/>
        </w:rPr>
        <w:t xml:space="preserve">6. Con decreto del Presidente del Consiglio dei Ministri, da adottare di concerto con il Ministro dell'interno, si provvede all'istituzione di Consigli territoriali per l'immigrazione, in cui siano rappresentati le competenti amministrazioni locali dello Stato, la Regione, gli enti locali, gli enti e le associazioni localmente attivi nel soccorso e nell'assistenza agli immigrati, le organizzazioni dei lavoratori e dei datori di lavoro, con compiti di analisi delle esigenze e di promozione degli interventi da attuare a livello locale. </w:t>
      </w:r>
    </w:p>
    <w:p w:rsidR="00D56836" w:rsidRPr="00D56836" w:rsidRDefault="00D56836" w:rsidP="00D56836">
      <w:pPr>
        <w:pStyle w:val="NormalWeb"/>
        <w:rPr>
          <w:lang w:val="it-IT"/>
        </w:rPr>
      </w:pPr>
      <w:r w:rsidRPr="00D56836">
        <w:rPr>
          <w:lang w:val="it-IT"/>
        </w:rPr>
        <w:t>6-bis. Fermi restando i trattamenti dei dati previsti per il perseguimento delle proprie finalità istituzionali, il Ministero dell'interno espleta, nell'ambito del Sistema statistico nazionale e senza oneri aggiuntivi a carico del bilancio dello Stato, le attività di raccolta di dati a fini statistici sul fenomeno dell'immigrazione extracomunitaria per tutte le pubbliche amministrazioni interessate alle politiche migratorie. (</w:t>
      </w:r>
      <w:r w:rsidRPr="00D56836">
        <w:rPr>
          <w:vertAlign w:val="superscript"/>
          <w:lang w:val="it-IT"/>
        </w:rPr>
        <w:t>3</w:t>
      </w:r>
      <w:r w:rsidRPr="00D56836">
        <w:rPr>
          <w:lang w:val="it-IT"/>
        </w:rPr>
        <w:t xml:space="preserve">) </w:t>
      </w:r>
    </w:p>
    <w:p w:rsidR="00D56836" w:rsidRPr="00D56836" w:rsidRDefault="00D56836" w:rsidP="00D56836">
      <w:pPr>
        <w:pStyle w:val="NormalWeb"/>
        <w:rPr>
          <w:lang w:val="it-IT"/>
        </w:rPr>
      </w:pPr>
      <w:r w:rsidRPr="00D56836">
        <w:rPr>
          <w:lang w:val="it-IT"/>
        </w:rPr>
        <w:lastRenderedPageBreak/>
        <w:t xml:space="preserve">7. Nella prima applicazione delle disposizioni del presente articolo, il documento programmatico di cui al comma 1 è predisposto entro novanta giorni dalla data di entrata in vigore della legge 6 marzo 1998, n. 40. Lo stesso documento indica la data entro cui sono adottati i decreti di cui al comma 4. </w:t>
      </w:r>
    </w:p>
    <w:p w:rsidR="00D56836" w:rsidRPr="00D56836" w:rsidRDefault="00D56836" w:rsidP="00D56836">
      <w:pPr>
        <w:pStyle w:val="NormalWeb"/>
        <w:rPr>
          <w:lang w:val="it-IT"/>
        </w:rPr>
      </w:pPr>
      <w:r w:rsidRPr="00D56836">
        <w:rPr>
          <w:lang w:val="it-IT"/>
        </w:rPr>
        <w:t xml:space="preserve">8. Lo schema del documento programmatico di cui al comma 7 è trasmesso al Parlamento per l'acquisizione del parere delle Commissioni competenti per materia che si esprimono entro trenta giorni. Decorso tale termine, il decreto è emanato anche in mancanza del parere. </w:t>
      </w:r>
    </w:p>
    <w:p w:rsidR="00D56836" w:rsidRPr="00D56836" w:rsidRDefault="00D56836" w:rsidP="00D56836">
      <w:pPr>
        <w:pStyle w:val="NormalWeb"/>
        <w:rPr>
          <w:lang w:val="it-IT"/>
        </w:rPr>
      </w:pPr>
      <w:r w:rsidRPr="00D56836">
        <w:rPr>
          <w:lang w:val="it-IT"/>
        </w:rPr>
        <w:t xml:space="preserve">(1) Comma così modificato dalla </w:t>
      </w:r>
      <w:hyperlink r:id="rId6" w:history="1">
        <w:r w:rsidRPr="00D56836">
          <w:rPr>
            <w:rStyle w:val="Lienhypertexte"/>
            <w:lang w:val="it-IT"/>
          </w:rPr>
          <w:t>Legge 30 luglio 2002, n. 189</w:t>
        </w:r>
      </w:hyperlink>
      <w:r w:rsidRPr="00D56836">
        <w:rPr>
          <w:lang w:val="it-IT"/>
        </w:rPr>
        <w:t>.</w:t>
      </w:r>
      <w:r w:rsidRPr="00D56836">
        <w:rPr>
          <w:lang w:val="it-IT"/>
        </w:rPr>
        <w:br/>
        <w:t xml:space="preserve">(2) Comma così sostituito dalla </w:t>
      </w:r>
      <w:hyperlink r:id="rId7" w:history="1">
        <w:r w:rsidRPr="00D56836">
          <w:rPr>
            <w:rStyle w:val="Lienhypertexte"/>
            <w:lang w:val="it-IT"/>
          </w:rPr>
          <w:t>Legge 30 luglio 2002, n. 189</w:t>
        </w:r>
      </w:hyperlink>
      <w:r w:rsidRPr="00D56836">
        <w:rPr>
          <w:lang w:val="it-IT"/>
        </w:rPr>
        <w:t>.</w:t>
      </w:r>
      <w:r w:rsidRPr="00D56836">
        <w:rPr>
          <w:lang w:val="it-IT"/>
        </w:rPr>
        <w:br/>
        <w:t>(3) Comma inserito dal D.lgs. 13 aprile 1999, n. 113.</w:t>
      </w:r>
    </w:p>
    <w:p w:rsidR="00012DBC" w:rsidRDefault="00D56836">
      <w:pPr>
        <w:rPr>
          <w:lang w:val="it-IT"/>
        </w:rPr>
      </w:pP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TITOLO II</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Disposizioni sull'ingresso, il soggiorno e l'allontanamento dal territorio dello Stato</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Capo I</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Disposizioni sull'ingresso e il soggiorno</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Ingresso nel territorio dello Stato.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L'ingresso nel territorio dello Stato è consentito allo straniero in possesso di passaporto valido o documento equipollente e del visto d'ingresso, salvi i casi di esenzione, e può avvenire, salvi i casi di esenzione, e può avvenire, salvi i casi di forza maggiore, soltanto attraverso i valichi di frontiera appositamente istituiti.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Il visto di ingresso è rilasciato dalle rappresentanze diplomatiche o consolari italiane nello Stato di origine o di stabile residenza dello straniero. Per soggiorni non superiori a tre mesi sono equiparati ai visti rilasciati dalle rappresentanze diplomatiche e consolari italiane quelli emessi, sulla base di specifici accordi, dalle autorità diplomatiche o consolari di altri Stati. Contestualmente al rilascio del visto di ingresso l'autorità diplomatica o consolare italiana consegna allo straniero una comunicazione scritta in lingua a lui comprensibile o, in mancanza, in inglese, francese, spagnolo o arabo, che illustri i diritti e i doveri dello straniero relativi all'ingresso ed al soggiorno in Italia. Qualora non sussistano i requisiti previsti dalla normativa in vigore per procedere al rilascio del visto, l'autorità diplomatica o consolare comunica il diniego allo straniero in lingua a lui comprensibile, o, in mancanza, in inglese, francese, spagnolo o arabo. In deroga a quanto stabilito dalla legge 7 agosto 1990, n. 241, e successive modificazioni, per motivi di sicurezza o di ordine pubblico il diniego non deve essere motivato, salvo quando riguarda le domande di visto presentate ai sensi degli articoli 22, 24, 26, 27, 28, 29, 36 e 39. La presentazione di documentazione falsa o contraffatta o di false attestazioni a sostegno della domanda di visto comporta automaticamente, oltre alle relative responsabilità penali, l'inammissibilità della domanda. Per lo straniero in possesso di </w:t>
      </w:r>
      <w:r w:rsidRPr="00D56836">
        <w:rPr>
          <w:rFonts w:ascii="Times New Roman" w:eastAsia="Times New Roman" w:hAnsi="Times New Roman" w:cs="Times New Roman"/>
          <w:sz w:val="24"/>
          <w:szCs w:val="24"/>
          <w:lang w:val="it-IT" w:eastAsia="fr-FR"/>
        </w:rPr>
        <w:lastRenderedPageBreak/>
        <w:t>permesso di soggiorno è sufficiente, ai fini del reingresso nel territorio dello Stato, una preventiva comunicazione all'autorità di frontiera. (</w:t>
      </w:r>
      <w:r w:rsidRPr="00D56836">
        <w:rPr>
          <w:rFonts w:ascii="Times New Roman" w:eastAsia="Times New Roman" w:hAnsi="Times New Roman" w:cs="Times New Roman"/>
          <w:sz w:val="24"/>
          <w:szCs w:val="24"/>
          <w:vertAlign w:val="superscript"/>
          <w:lang w:val="it-IT" w:eastAsia="fr-FR"/>
        </w:rPr>
        <w:t>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 Ferme restando le disposizioni di cui all'articolo 3, comma 4, l'Italia, in armonia con gli obblighi assunti con l'adesione a specifici accordi internazionali, consentirà l'ingresso nel proprio territorio allo straniero che dimostri di essere in possesso di idonea documentazione atta a confermare lo scopo e le condizioni del soggiorno, nonché la disponibilità di mezzi di sussistenza sufficienti per la durata del soggiorno e, fatta eccezione per i permessi di soggiorno per motivi di lavoro, anche per il ritorno nel Paese di provenienza.</w:t>
      </w:r>
      <w:r w:rsidRPr="00D56836">
        <w:rPr>
          <w:rFonts w:ascii="Times New Roman" w:eastAsia="Times New Roman" w:hAnsi="Times New Roman" w:cs="Times New Roman"/>
          <w:sz w:val="24"/>
          <w:szCs w:val="24"/>
          <w:lang w:val="it-IT" w:eastAsia="fr-FR"/>
        </w:rPr>
        <w:br/>
        <w:t xml:space="preserve">I mezzi di sussistenza sono definiti con apposita direttiva emanata dal Ministro dell'interno, sulla base dei criteri indicati nel documento di programmazione di cui all'articolo 3, comma 1. </w:t>
      </w:r>
      <w:r w:rsidRPr="00D56836">
        <w:rPr>
          <w:rFonts w:ascii="Times New Roman" w:eastAsia="Times New Roman" w:hAnsi="Times New Roman" w:cs="Times New Roman"/>
          <w:sz w:val="24"/>
          <w:szCs w:val="24"/>
          <w:lang w:val="it-IT" w:eastAsia="fr-FR"/>
        </w:rPr>
        <w:br/>
        <w:t xml:space="preserve">Non è ammesso in Italia lo straniero che non soddisfi tali requisiti o che sia considerato una minaccia per l'ordine pubblico o la sicurezza dello Stato o di uno dei Paesi con i quali l'Italia abbia sottoscritto accordi per la soppressone dei controlli alle frontiere interne e la libera circolazione delle persone o che risulti condannato, anche </w:t>
      </w:r>
      <w:r w:rsidRPr="00D56836">
        <w:rPr>
          <w:rFonts w:ascii="Times New Roman" w:eastAsia="Times New Roman" w:hAnsi="Times New Roman" w:cs="Times New Roman"/>
          <w:b/>
          <w:bCs/>
          <w:sz w:val="24"/>
          <w:szCs w:val="24"/>
          <w:lang w:val="it-IT" w:eastAsia="fr-FR"/>
        </w:rPr>
        <w:t>con sentenza non definitiva, adottata</w:t>
      </w:r>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a seguito di applicazione della pena su richiesta ai sensi dell'articolo 444 del codice di procedura penale, per reati previsti dall'articolo 380, commi 1 e 2, del codice di procedura penale ovvero per reati inerenti gli stupefacenti, la libertà sessuale, il favoreggiamento dell'immigrazione clandestina verso l'Italia e dell'emigrazione clandestina dall'Italia verso altri Stati o per reati diretti al reclutamento di persone da destinare alla prostituzione o allo sfruttamento della prostituzione o di minori da impiegare in attività illecite. (</w:t>
      </w:r>
      <w:r w:rsidRPr="00D56836">
        <w:rPr>
          <w:rFonts w:ascii="Times New Roman" w:eastAsia="Times New Roman" w:hAnsi="Times New Roman" w:cs="Times New Roman"/>
          <w:sz w:val="24"/>
          <w:szCs w:val="24"/>
          <w:vertAlign w:val="superscript"/>
          <w:lang w:val="it-IT" w:eastAsia="fr-FR"/>
        </w:rPr>
        <w:t>3</w:t>
      </w:r>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Impedisce l’ingresso dello straniero in Italia anche la condanna, con sentenza irrevocabile, per uno dei reati previsti dalle disposizioni del titolo III, capo III, sezione II, della legge 22 aprile 1941, n. 633, relativi alla tutela del diritto di autore, e degli articoli 473 e 474 del codice penale. (</w:t>
      </w:r>
      <w:r w:rsidRPr="00D56836">
        <w:rPr>
          <w:rFonts w:ascii="Times New Roman" w:eastAsia="Times New Roman" w:hAnsi="Times New Roman" w:cs="Times New Roman"/>
          <w:sz w:val="24"/>
          <w:szCs w:val="24"/>
          <w:vertAlign w:val="superscript"/>
          <w:lang w:val="it-IT" w:eastAsia="fr-FR"/>
        </w:rPr>
        <w:t>4</w:t>
      </w:r>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Lo straniero per il quale e' richiesto il ricongiungimento familiare, ai sensi dell'articolo 29, non e' ammesso in Italia quando rappresenti una minaccia concreta e attuale per l'ordine pubblico o la sicurezza dello Stato o di uno dei Paesi con i quali l'Italia abbia sottoscritto accordi per la soppressione dei controlli alle frontiere interne e la libera circolazione delle persone. (</w:t>
      </w:r>
      <w:r w:rsidRPr="00D56836">
        <w:rPr>
          <w:rFonts w:ascii="Times New Roman" w:eastAsia="Times New Roman" w:hAnsi="Times New Roman" w:cs="Times New Roman"/>
          <w:sz w:val="24"/>
          <w:szCs w:val="24"/>
          <w:vertAlign w:val="superscript"/>
          <w:lang w:val="it-IT" w:eastAsia="fr-FR"/>
        </w:rPr>
        <w:t>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L'ingresso in Italia può essere consentito con visti per soggiorni di breve durata, validi fino a 90 giorni e per soggiorni di lunga durata che comportano per il titolare la concessione di un permesso di soggiorno in Italia con motivazione identica a quella menzionata nel visto. Per soggiorni inferiori a tre mesi, saranno considerati validi anche i motivi esplicitamente indicati in visti rilasciati da autorità diplomatiche o consolari di altri Stati in base a specifici accordi internazionali sottoscritti e ratificati dall'Italia ovvero a norme comunitarie.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Il Ministero degli affari esteri adotta, dandone tempestiva comunicazione alle competenti Commissioni parlamentari, ogni opportuno provvedimento di revisione o modifica dell'elenco dei Paesi i cui cittadini siano soggetti ad obbligo di visto, anche in attuazione di obblighi derivanti da accordi internazionali in vigore.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Non possono fare ingresso nel territorio dello Stato e sono respinti dalla frontiera gli stranieri espulsi, salvo che abbiano ottenuto la speciale autorizzazione o che sia trascorso il periodo di divieto di ingresso, gli stranieri che debbono essere espulsi e quelli segnalati, anche in base ad accordi o convenzioni internazionali in vigore in Italia, ai fini del respingimento o della non ammissione per gravi motivi di ordine pubblico, di sicurezza nazionale e di tutela delle relazioni internazionali.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7. L'ingresso è comunque subordinato al rispetto degli adempimenti e delle formalità prescritti con il regolamento di attuazione.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Comma così sostituito dalla </w:t>
      </w:r>
      <w:hyperlink r:id="rId8"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(2) Parole inserite dalla </w:t>
      </w:r>
      <w:hyperlink r:id="rId9"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(3) Periodo così sostituito dalla </w:t>
      </w:r>
      <w:hyperlink r:id="rId10"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(4) Periodo inserito dalla </w:t>
      </w:r>
      <w:hyperlink r:id="rId11"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(5) Periodo inserito dal </w:t>
      </w:r>
      <w:hyperlink r:id="rId12" w:history="1">
        <w:r w:rsidRPr="00D56836">
          <w:rPr>
            <w:rFonts w:ascii="Times New Roman" w:eastAsia="Times New Roman" w:hAnsi="Times New Roman" w:cs="Times New Roman"/>
            <w:color w:val="0000FF"/>
            <w:sz w:val="24"/>
            <w:szCs w:val="24"/>
            <w:u w:val="single"/>
            <w:lang w:val="it-IT" w:eastAsia="fr-FR"/>
          </w:rPr>
          <w:t>D.lgs. 8 gennaio 2007, n. 5</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 4-</w:t>
      </w:r>
      <w:r w:rsidRPr="00D56836">
        <w:rPr>
          <w:rFonts w:ascii="Times New Roman" w:eastAsia="Times New Roman" w:hAnsi="Times New Roman" w:cs="Times New Roman"/>
          <w:b/>
          <w:bCs/>
          <w:i/>
          <w:iCs/>
          <w:sz w:val="24"/>
          <w:szCs w:val="24"/>
          <w:lang w:val="it-IT" w:eastAsia="fr-FR"/>
        </w:rPr>
        <w:t>bis.</w:t>
      </w:r>
      <w:r w:rsidRPr="00D56836">
        <w:rPr>
          <w:rFonts w:ascii="Times New Roman" w:eastAsia="Times New Roman" w:hAnsi="Times New Roman" w:cs="Times New Roman"/>
          <w:b/>
          <w:bCs/>
          <w:sz w:val="24"/>
          <w:szCs w:val="24"/>
          <w:lang w:val="it-IT" w:eastAsia="fr-FR"/>
        </w:rPr>
        <w:t xml:space="preserve">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Accordo di integrazione.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1. </w:t>
      </w:r>
      <w:r w:rsidRPr="00D56836">
        <w:rPr>
          <w:rFonts w:ascii="Times New Roman" w:eastAsia="Times New Roman" w:hAnsi="Times New Roman" w:cs="Times New Roman"/>
          <w:sz w:val="24"/>
          <w:szCs w:val="24"/>
          <w:lang w:val="it-IT" w:eastAsia="fr-FR"/>
        </w:rPr>
        <w:t>Ai fini di cui al presente testo unico, si intende con integrazione quel processo finalizzato a promuovere la convivenza dei cittadini italiani e di quelli stranieri, nel rispetto dei valori sanciti dalla Costituzione italiana, con il reciproco impegno a partecipare alla vita economica, sociale e culturale della società.</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2.</w:t>
      </w:r>
      <w:r w:rsidRPr="00D56836">
        <w:rPr>
          <w:rFonts w:ascii="Times New Roman" w:eastAsia="Times New Roman" w:hAnsi="Times New Roman" w:cs="Times New Roman"/>
          <w:sz w:val="24"/>
          <w:szCs w:val="24"/>
          <w:lang w:val="it-IT" w:eastAsia="fr-FR"/>
        </w:rPr>
        <w:t xml:space="preserve"> Entro centottanta giorni dalla data di entrata in vigore del presente articolo, con regolamento, adottato ai sensi dell’articolo 17, comma 1, della legge 23 agosto 1988, n. 400, su proposta del Presidente del Consiglio dei ministri e del Ministro dell’interno, di concerto con il Ministro dell’istruzione, dell’università e della ricerca e il Ministro del lavoro, della salute e delle politiche sociali, sono stabiliti i criteri e le modalità per la sottoscrizione, da parte dello straniero, contestualmente alla presentazione della domanda di rilascio del permesso di soggiorno ai sensi dell’articolo 5, di un Accordo di integrazione, articolato per crediti, con l’impegno a sottoscrivere specifici obiettivi di integrazione, da conseguire nel periodo di validità del permesso di soggiorno. La stipula dell’Accordo di integrazione rappresenta condizione necessaria per il rilascio del permesso di soggiorno. La perdita integrale dei crediti determina la revoca del permesso di soggiorno e l’espulsione dello straniero dal territorio dello Stato, eseguita dal questore secondo le modalità di cui all’articolo 13, comma 4, ad eccezione dello straniero titolare di permesso di soggiorno per asilo, per richiesta di asilo, per protezione sussidiaria, per motivi umanitari, per motivi familiari, di permesso di soggiorno CE per soggiornanti di lungo periodo, di carta di soggiorno per familiare straniero di cittadino dell’Unione europea, nonchè dello straniero titolare di altro permesso di soggiorno che ha esercitato il diritto al ricongiungimento familiare.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3.</w:t>
      </w:r>
      <w:r w:rsidRPr="00D56836">
        <w:rPr>
          <w:rFonts w:ascii="Times New Roman" w:eastAsia="Times New Roman" w:hAnsi="Times New Roman" w:cs="Times New Roman"/>
          <w:sz w:val="24"/>
          <w:szCs w:val="24"/>
          <w:lang w:val="it-IT" w:eastAsia="fr-FR"/>
        </w:rPr>
        <w:t xml:space="preserve"> All’attuazione del presente articolo si provvede con le risorse umane, strumentali e finanziarie disponibili a legislazione vigente, senza nuovi o maggiori oneri per la finanza pubblica.</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inserito dalla </w:t>
      </w:r>
      <w:hyperlink r:id="rId13"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bookmarkStart w:id="1" w:name="art5"/>
      <w:bookmarkEnd w:id="1"/>
      <w:r w:rsidRPr="00D56836">
        <w:rPr>
          <w:rFonts w:ascii="Times New Roman" w:eastAsia="Times New Roman" w:hAnsi="Times New Roman" w:cs="Times New Roman"/>
          <w:b/>
          <w:bCs/>
          <w:sz w:val="24"/>
          <w:szCs w:val="24"/>
          <w:lang w:val="it-IT" w:eastAsia="fr-FR"/>
        </w:rPr>
        <w:t>Articolo 5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Permesso di soggiorno.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Possono soggiornare nel territorio dello Stato gli stranieri entrati regolarmente ai sensi dell'articolo 4, che siano muniti di carta di soggiorno o di permesso di soggiorno rilasciati, e </w:t>
      </w:r>
      <w:r w:rsidRPr="00D56836">
        <w:rPr>
          <w:rFonts w:ascii="Times New Roman" w:eastAsia="Times New Roman" w:hAnsi="Times New Roman" w:cs="Times New Roman"/>
          <w:sz w:val="24"/>
          <w:szCs w:val="24"/>
          <w:lang w:val="it-IT" w:eastAsia="fr-FR"/>
        </w:rPr>
        <w:lastRenderedPageBreak/>
        <w:t xml:space="preserve">in corso di validità, a norma del presente testo unico o che siano in possesso di permesso di soggiorno o titolo equipollente rilasciato dalla competente autorità di uno Stato appartenente all'Unione europea, nei limiti ed alle condizioni previsti da specifici accordi.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Il permesso di soggiorno deve essere richiesto, secondo le modalità previste nel regolamento di attuazione, al questore della provincia in cui lo straniero si trova entro otto giorni lavorativi dal suo ingresso nel territorio dello Stato ed è rilasciato per le attività previste dal visto d'ingresso o dalle disposizioni vigenti. Il regolamento di attuazione può provvedere speciali modalità di rilascio relativamente ai soggiorni brevi per motivi di turismo, di giustizia, di attesa di emigrazione in altro Stato e per l'esercizio delle funzioni di ministro di culto nonché ai soggiorni in case di cura, ospedali, istituti civili e religiosi e altre convivenze.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2-bis. Lo straniero che richiede il permesso di soggiorno è sottoposto a rilievi fotodattiloscopici.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2-ter.</w:t>
      </w:r>
      <w:r w:rsidRPr="00D56836">
        <w:rPr>
          <w:rFonts w:ascii="Times New Roman" w:eastAsia="Times New Roman" w:hAnsi="Times New Roman" w:cs="Times New Roman"/>
          <w:sz w:val="24"/>
          <w:szCs w:val="24"/>
          <w:lang w:val="it-IT" w:eastAsia="fr-FR"/>
        </w:rPr>
        <w:t xml:space="preserve"> La richiesta di rilascio e di rinnovo del permesso di soggiorno è sottoposta al versamento di un contributo, il cui importo è fissato fra un minimo di 80 e un massimo di 200 euro con decreto del Ministro dell’economia e delle finanze, di concerto con il Ministro dell’interno, che stabilisce altresì le modalità del versamento nonchè le modalità di attuazione della disposizione di cui all’articolo 14-</w:t>
      </w:r>
      <w:r w:rsidRPr="00D56836">
        <w:rPr>
          <w:rFonts w:ascii="Times New Roman" w:eastAsia="Times New Roman" w:hAnsi="Times New Roman" w:cs="Times New Roman"/>
          <w:i/>
          <w:iCs/>
          <w:sz w:val="24"/>
          <w:szCs w:val="24"/>
          <w:lang w:val="it-IT" w:eastAsia="fr-FR"/>
        </w:rPr>
        <w:t>bis</w:t>
      </w:r>
      <w:r w:rsidRPr="00D56836">
        <w:rPr>
          <w:rFonts w:ascii="Times New Roman" w:eastAsia="Times New Roman" w:hAnsi="Times New Roman" w:cs="Times New Roman"/>
          <w:sz w:val="24"/>
          <w:szCs w:val="24"/>
          <w:lang w:val="it-IT" w:eastAsia="fr-FR"/>
        </w:rPr>
        <w:t>, comma 2. Non è richiesto il versamento del contributo per il rilascio ed il rinnovo del permesso di soggiorno per asilo, per richiesta di asilo, per protezione sussidiaria, per motivi umanitari.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La durata del permesso di soggiorno non rilasciato per motivi di lavoro è quella prevista dal visto d'ingresso, nei limiti stabiliti dal presente testo unico o in attuazione degli accordi e delle convenzioni internazionali in vigore. La durata non può comunque essere: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superiore a tre mesi, per visite, affari e turismo;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superiore ad un anno, in relazione alla frequenza di un corso per studio o per formazione debitamente certificata; il permesso è tuttavia rinnovabile annualmente nel caso di corsi pluriennali;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e) superiore alle necessità specificatamente documentate, negli altri casi consentiti dal presente testo unico o dal regolamento di attuazione. (</w:t>
      </w:r>
      <w:r w:rsidRPr="00D56836">
        <w:rPr>
          <w:rFonts w:ascii="Times New Roman" w:eastAsia="Times New Roman" w:hAnsi="Times New Roman" w:cs="Times New Roman"/>
          <w:sz w:val="24"/>
          <w:szCs w:val="24"/>
          <w:vertAlign w:val="superscript"/>
          <w:lang w:val="it-IT" w:eastAsia="fr-FR"/>
        </w:rPr>
        <w:t>3</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3-bis. Il permesso di soggiorno per motivi di lavoro è rilasciato a seguito della stipula del contratto di soggiorno per lavoro di cui all'articolo 5-bis. La durata del relativo permesso di soggiorno per lavoro è quella prevista dal contratto di soggiorno e comunque non può superare: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in relazione ad uno o più contratti di lavoro stagionale, la durata complessiva di nove mesi;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in relazione ad un contratto di lavoro subordinato a tempo determinato, la durata di un anno;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c) in relazione ad un contratto di lavoro subordinato a tempo indeterminato, la durata di due anni.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3-ter. Allo straniero che dimostri di essere venuto in Italia almeno due anni di seguito per prestare lavoro stagionale può essere rilasciato, qualora si tratti di impieghi ripetitivi, un permesso pluriennale, a tale titolo, fino a tre annualità, per la durata temporale annuale di cui ha usufruito nell'ultimo dei due anni precedenti con un solo provvedimento. Il relativo visto di ingresso è rilasciato ogni anno. Il permesso è revocato immediatamente nel caso in cui lo straniero violi le disposizioni del presente testo unico.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3-quater. Possono inoltre soggiornare nel territorio dello Stato gli stranieri muniti di permesso di soggiorno per lavoro autonomo rilasciato sulla base della certificazione della competente rappresentanza diplomatica o consolare italiana della sussistenza dei requisiti previsti dall'articolo 26 del presente testo unico. Il permesso di soggiorno non può avere validità superiore ad un periodo di due anni.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3-quinquies. La rappresentanza diplomatica o consolare italiana che rilascia il visto di ingresso per motivi di lavoro, ai sensi dei commi 2 e 3 dell'articolo 4, ovvero il visto di ingresso per lavoro autonomo, ai sensi del comma 5 dell'articolo 26, ne dà comunicazione anche in via telematica al Ministero dell'interno e all'INPS nonché all'INAIL per l'inserimento nell'archivio previsto dal comma 9 dell'articolo 22 entro trenta giorni dal ricevimento della documentazione. Uguale comunicazione è data al Ministero dell'interno per i visti di ingresso per ricongiungimento familiare di cui all'articolo 29 entro trenta giorni dal ricevimento della documentazione.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3-sexies. Nei casi di ricongiungimento familiare, ai sensi dell'articolo 29, la durata del permesso di soggiorno non può essere superiore a due anni.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4. Il rinnovo del permesso di soggiorno è richiesto dallo straniero al questore della provincia in cui dimora, almeno sessanta giorni prima della scadenza, ed è sottoposto alla verifica delle condizioni previste per il rilascio e delle diverse condizioni previste dal presente testo unico. (</w:t>
      </w:r>
      <w:r w:rsidRPr="00D56836">
        <w:rPr>
          <w:rFonts w:ascii="Times New Roman" w:eastAsia="Times New Roman" w:hAnsi="Times New Roman" w:cs="Times New Roman"/>
          <w:sz w:val="24"/>
          <w:szCs w:val="24"/>
          <w:vertAlign w:val="superscript"/>
          <w:lang w:val="it-IT" w:eastAsia="fr-FR"/>
        </w:rPr>
        <w:t>4</w:t>
      </w:r>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Fatti salvi i diversi termini previsti dal presente testo unico e dal regolamento di attuazione, il permesso di soggiorno è rinnovato per una durata non superiore a quella stabilita con rilascio iniziale.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4-bis. Lo straniero che richiede il rinnovo del permesso di soggiorno è sottoposto a rilievi fotodattiloscopici.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 Il permesso di soggiorno o il suo rinnovo sono rifiutati e, se il permesso di soggiorno è stato rilasciato, esso è revocato, quando mancano o vengono a mancare i requisiti richiesti per l'ingresso e il soggiorno nel territorio dello Stato, fatto salvo quanto previsto dall'articolo 22, comma 9, e sempre che non siano sopraggiunti nuovi elementi che ne consentano il rilascio e che non si tratti di irregolarità amministrative sanabili. Nell'adottare il provvedimento di rifiuto del rilascio, di revoca o di diniego di rinnovo del permesso di soggiorno dello straniero che ha esercitato il diritto al ricongiungimento familiare ovvero del familiare ricongiunto, ai sensi dell'articolo 29, si tiene anche conto della natura e della effettivita' dei vincoli familiari dell'interessato e dell'esistenza di legami familiari e sociali con il suo Paese d'origine, nonche', per lo straniero gia' presente sul territorio nazionale, anche della durata del suo soggiorno nel medesimo territorio nazionale. (</w:t>
      </w:r>
      <w:r w:rsidRPr="00D56836">
        <w:rPr>
          <w:rFonts w:ascii="Times New Roman" w:eastAsia="Times New Roman" w:hAnsi="Times New Roman" w:cs="Times New Roman"/>
          <w:sz w:val="24"/>
          <w:szCs w:val="24"/>
          <w:vertAlign w:val="superscript"/>
          <w:lang w:val="it-IT" w:eastAsia="fr-FR"/>
        </w:rPr>
        <w:t>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5-bis. Nel valutare la pericolosita' dello straniero per l'ordine pubblico e la sicurezza dello Stato o di uno dei Paesi con i quali l'Italia abbia sottoscritto accordi per la soppressione dei controlli alle frontiere interne e la libera circolazione delle persone ai fini dell'adozione del provvedimento di revoca o di diniego di rinnovo del permesso di soggiorno per motivi familiari, si tiene conto anche di eventuali condanne per i reati previsti dagli articoli 380, commi 1 e 2, e 407, comma 2, lettera </w:t>
      </w:r>
      <w:r w:rsidRPr="00D56836">
        <w:rPr>
          <w:rFonts w:ascii="Times New Roman" w:eastAsia="Times New Roman" w:hAnsi="Times New Roman" w:cs="Times New Roman"/>
          <w:i/>
          <w:iCs/>
          <w:sz w:val="24"/>
          <w:szCs w:val="24"/>
          <w:lang w:val="it-IT" w:eastAsia="fr-FR"/>
        </w:rPr>
        <w:t>a)</w:t>
      </w:r>
      <w:r w:rsidRPr="00D56836">
        <w:rPr>
          <w:rFonts w:ascii="Times New Roman" w:eastAsia="Times New Roman" w:hAnsi="Times New Roman" w:cs="Times New Roman"/>
          <w:sz w:val="24"/>
          <w:szCs w:val="24"/>
          <w:lang w:val="it-IT" w:eastAsia="fr-FR"/>
        </w:rPr>
        <w:t>, del codice di procedura penale, ovvero per i reati di cui all'articolo 12, commi 1 e 3. (</w:t>
      </w:r>
      <w:r w:rsidRPr="00D56836">
        <w:rPr>
          <w:rFonts w:ascii="Times New Roman" w:eastAsia="Times New Roman" w:hAnsi="Times New Roman" w:cs="Times New Roman"/>
          <w:sz w:val="24"/>
          <w:szCs w:val="24"/>
          <w:vertAlign w:val="superscript"/>
          <w:lang w:val="it-IT" w:eastAsia="fr-FR"/>
        </w:rPr>
        <w:t>6</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5-ter.</w:t>
      </w:r>
      <w:r w:rsidRPr="00D56836">
        <w:rPr>
          <w:rFonts w:ascii="Times New Roman" w:eastAsia="Times New Roman" w:hAnsi="Times New Roman" w:cs="Times New Roman"/>
          <w:sz w:val="24"/>
          <w:szCs w:val="24"/>
          <w:lang w:val="it-IT" w:eastAsia="fr-FR"/>
        </w:rPr>
        <w:t xml:space="preserve"> Il permesso di soggiorno è rifiutato o revocato quando si accerti la violazione del divieto di cui all’articolo 29, comma 1-</w:t>
      </w:r>
      <w:r w:rsidRPr="00D56836">
        <w:rPr>
          <w:rFonts w:ascii="Times New Roman" w:eastAsia="Times New Roman" w:hAnsi="Times New Roman" w:cs="Times New Roman"/>
          <w:i/>
          <w:iCs/>
          <w:sz w:val="24"/>
          <w:szCs w:val="24"/>
          <w:lang w:val="it-IT" w:eastAsia="fr-FR"/>
        </w:rPr>
        <w:t>ter</w:t>
      </w:r>
      <w:r w:rsidRPr="00D56836">
        <w:rPr>
          <w:rFonts w:ascii="Times New Roman" w:eastAsia="Times New Roman" w:hAnsi="Times New Roman" w:cs="Times New Roman"/>
          <w:sz w:val="24"/>
          <w:szCs w:val="24"/>
          <w:lang w:val="it-IT" w:eastAsia="fr-FR"/>
        </w:rPr>
        <w:t>. (</w:t>
      </w:r>
      <w:r w:rsidRPr="00D56836">
        <w:rPr>
          <w:rFonts w:ascii="Times New Roman" w:eastAsia="Times New Roman" w:hAnsi="Times New Roman" w:cs="Times New Roman"/>
          <w:sz w:val="24"/>
          <w:szCs w:val="24"/>
          <w:vertAlign w:val="superscript"/>
          <w:lang w:val="it-IT" w:eastAsia="fr-FR"/>
        </w:rPr>
        <w:t>7</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6. Il rifiuto o la revoca del permesso di soggiorno possono essere altresì adottati sulla base di convenzioni o accordi internazionali, resi esecutivi in Italia, quando lo straniero non soddisfi le condizioni di soggiorno applicabili in uno degli Stati contraenti, salvo che ricorrano seri motivi, in particolare di carattere umanitario o risultanti da obblighi costituzionali o internazionali dello Stato italiano. Il permesso di soggiorno per motivi umanitari è rilasciato dal questore secondo le modalità previste nel regolamento di attuazione. (</w:t>
      </w:r>
      <w:r w:rsidRPr="00D56836">
        <w:rPr>
          <w:rFonts w:ascii="Times New Roman" w:eastAsia="Times New Roman" w:hAnsi="Times New Roman" w:cs="Times New Roman"/>
          <w:sz w:val="24"/>
          <w:szCs w:val="24"/>
          <w:vertAlign w:val="superscript"/>
          <w:lang w:val="it-IT" w:eastAsia="fr-FR"/>
        </w:rPr>
        <w:t>8</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7. Gli stranieri muniti del permesso di soggiorno o titolo equipollente rilasciato dall'autorità di uno Stato appartenente all'Unione europea, valido per il soggiorno in Italia sono tenuti a dichiarare la loro presenza al questore con le modalità e nei termini di cui al comma 2. Agli stessi è rilasciata idonea ricevuta della dichiarazione di soggiorno. Ai contravventori si applica la sanzione amministrativa del pagamento di una somma da euro 103 a euro 309. Qualora la dichiarazione non venga resa entro 60 giorni dall'ingresso nel territorio dello Stato può essere disposta l'espulsione amministrativa.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8. Il permesso di soggiorno e la carta di soggiorno di cui all'articolo 9 sono rilasciati mediante utilizzo di mezzi a tecnologia avanzata con caratteristiche anticontraffazione conformi ai modelli da approvare con decreto del Ministro dell'interno, di concerto con il Ministro per l'innovazione e le tecnologie, in attuazione del regolamento (CE) n. 1030/2002 del Consiglio, del 13 giugno 2002, riguardante l'adozione di un modello uniforme per i permessi di soggiorno rilasciati a cittadini di Paesi terzi. Il permesso di soggiorno e la carta di soggiorno rilasciati in conformità ai predetti modelli recano inoltre i dati personali previsti, per la carta di identità e gli altri documenti elettronici, dall'articolo 36 del testo unico delle disposizioni legislative e regolamentari in materia di documentazione amministrativa, di cui al decreto del Presidente della Repubblica 28 dicembre 2000, n. 445. (</w:t>
      </w:r>
      <w:r w:rsidRPr="00D56836">
        <w:rPr>
          <w:rFonts w:ascii="Times New Roman" w:eastAsia="Times New Roman" w:hAnsi="Times New Roman" w:cs="Times New Roman"/>
          <w:sz w:val="24"/>
          <w:szCs w:val="24"/>
          <w:vertAlign w:val="superscript"/>
          <w:lang w:val="it-IT" w:eastAsia="fr-FR"/>
        </w:rPr>
        <w:t>9</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8-bis. Chiunque contraffà o altera un visto di ingresso o reingresso, un permesso di soggiorno, un contratto di soggiorno o una carta di soggiorno, ovvero contraffà o altera documenti al fine di determinare il rilascio di un visto di ingresso o di reingresso, di un permesso di soggiorno, di un contratto di soggiorno o di una carta di soggiorno oppure utilizza uno di tali documenti contraffatti o alterati (</w:t>
      </w:r>
      <w:r w:rsidRPr="00D56836">
        <w:rPr>
          <w:rFonts w:ascii="Times New Roman" w:eastAsia="Times New Roman" w:hAnsi="Times New Roman" w:cs="Times New Roman"/>
          <w:sz w:val="24"/>
          <w:szCs w:val="24"/>
          <w:vertAlign w:val="superscript"/>
          <w:lang w:val="it-IT" w:eastAsia="fr-FR"/>
        </w:rPr>
        <w:t>10</w:t>
      </w:r>
      <w:r w:rsidRPr="00D56836">
        <w:rPr>
          <w:rFonts w:ascii="Times New Roman" w:eastAsia="Times New Roman" w:hAnsi="Times New Roman" w:cs="Times New Roman"/>
          <w:sz w:val="24"/>
          <w:szCs w:val="24"/>
          <w:lang w:val="it-IT" w:eastAsia="fr-FR"/>
        </w:rPr>
        <w:t xml:space="preserve">), è punito con la reclusione da uno a sei anni. Se la falsità concerne un atto o parte di un atto che faccia fede fino a querela di falso la reclusione è da tre a dieci anni. La pena è aumentata se il fatto è commesso da un pubblico ufficiale.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9. Il permesso di soggiorno è rilasciato, rinnovato o convertito entro venti giorni dalla data in cui è stata presentata la domanda, se sussistono i requisiti e le condizioni previsti dal presente testo unico e dal regolamento di attuazione per il permesso di soggiorno richiesto ovvero, in mancanza di questo, per altro tipo di permesso da rilasciare in applicazione del presente testo unico.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9-bis. In attesa del rilascio o del rinnovo del permesso di soggiorno, anche ove non venga rispettato il termine di venti giorni di cui al precedente comma, il lavoratore straniero può legittimamente soggiornare nel territorio dello Stato e svolgere temporaneamente l’attività lavorativa fino ad eventuale comunicazione dell’Autorità di pubblica sicurezza, da notificare anche al datore di lavoro, con l’indicazione dell’esistenza dei motivi ostativi al rilascio o al rinnovo del permesso di soggiorno. L’attività di lavoro di cui sopra può svolgersi alle seguenti condizioni:</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a) che la richiesta del rilascio del permesso di soggiorno per motivi di lavoro sia stata effettuata dal lavoratore straniero all’atto della stipula del contratto di soggiorno, secondo le modalità previste nel regolamento d’attuazione, ovvero, nel caso di rinnovo, la richiesta sia stata presentata prima della scadenza del permesso, ai sensi del precedente comma 4, e dell’articolo 13 del decreto del Presidente della Repubblica del 31 agosto 1999 n. 394, o entro sessanta giorni dalla scadenza dello stesso;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b) che sia stata rilasciata dal competente ufficio la ricevuta attestante l’avvenuta presentazione della richiesta di rilascio o di rinnovo del permesso. (</w:t>
      </w:r>
      <w:r w:rsidRPr="00D56836">
        <w:rPr>
          <w:rFonts w:ascii="Times New Roman" w:eastAsia="Times New Roman" w:hAnsi="Times New Roman" w:cs="Times New Roman"/>
          <w:sz w:val="24"/>
          <w:szCs w:val="24"/>
          <w:vertAlign w:val="superscript"/>
          <w:lang w:val="it-IT" w:eastAsia="fr-FR"/>
        </w:rPr>
        <w:t>11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così modificato dalla </w:t>
      </w:r>
      <w:hyperlink r:id="rId14"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(2) Comma inserito dalla </w:t>
      </w:r>
      <w:hyperlink r:id="rId15"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(3) Le lettere: </w:t>
      </w:r>
      <w:r w:rsidRPr="00D56836">
        <w:rPr>
          <w:rFonts w:ascii="Times New Roman" w:eastAsia="Times New Roman" w:hAnsi="Times New Roman" w:cs="Times New Roman"/>
          <w:i/>
          <w:iCs/>
          <w:sz w:val="24"/>
          <w:szCs w:val="24"/>
          <w:lang w:val="it-IT" w:eastAsia="fr-FR"/>
        </w:rPr>
        <w:t>"b) superiore a sei mesi, per lavoro stagionale, o nove mesi, per lavoro stagionale nei settori che richiedono tale estensione;"</w:t>
      </w:r>
      <w:r w:rsidRPr="00D56836">
        <w:rPr>
          <w:rFonts w:ascii="Times New Roman" w:eastAsia="Times New Roman" w:hAnsi="Times New Roman" w:cs="Times New Roman"/>
          <w:sz w:val="24"/>
          <w:szCs w:val="24"/>
          <w:lang w:val="it-IT" w:eastAsia="fr-FR"/>
        </w:rPr>
        <w:t xml:space="preserve"> e </w:t>
      </w:r>
      <w:r w:rsidRPr="00D56836">
        <w:rPr>
          <w:rFonts w:ascii="Times New Roman" w:eastAsia="Times New Roman" w:hAnsi="Times New Roman" w:cs="Times New Roman"/>
          <w:i/>
          <w:iCs/>
          <w:sz w:val="24"/>
          <w:szCs w:val="24"/>
          <w:lang w:val="it-IT" w:eastAsia="fr-FR"/>
        </w:rPr>
        <w:t>"d) superiore a due anni, per lavoro autonomo, per lavoro subordinato a tempo indeterminato e per ricongiungimenti familiari;"</w:t>
      </w:r>
      <w:r w:rsidRPr="00D56836">
        <w:rPr>
          <w:rFonts w:ascii="Times New Roman" w:eastAsia="Times New Roman" w:hAnsi="Times New Roman" w:cs="Times New Roman"/>
          <w:sz w:val="24"/>
          <w:szCs w:val="24"/>
          <w:lang w:val="it-IT" w:eastAsia="fr-FR"/>
        </w:rPr>
        <w:t xml:space="preserve"> sono state abrogate dalla </w:t>
      </w:r>
      <w:hyperlink r:id="rId16"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(4) Periodo così modificato dalla </w:t>
      </w:r>
      <w:hyperlink r:id="rId17"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(5) Periodo inserito dal </w:t>
      </w:r>
      <w:hyperlink r:id="rId18" w:history="1">
        <w:r w:rsidRPr="00D56836">
          <w:rPr>
            <w:rFonts w:ascii="Times New Roman" w:eastAsia="Times New Roman" w:hAnsi="Times New Roman" w:cs="Times New Roman"/>
            <w:color w:val="0000FF"/>
            <w:sz w:val="24"/>
            <w:szCs w:val="24"/>
            <w:u w:val="single"/>
            <w:lang w:val="it-IT" w:eastAsia="fr-FR"/>
          </w:rPr>
          <w:t>D.lgs. 8 gennaio 2007, n. 5</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(6) Comma inserito dal </w:t>
      </w:r>
      <w:hyperlink r:id="rId19" w:history="1">
        <w:r w:rsidRPr="00D56836">
          <w:rPr>
            <w:rFonts w:ascii="Times New Roman" w:eastAsia="Times New Roman" w:hAnsi="Times New Roman" w:cs="Times New Roman"/>
            <w:color w:val="0000FF"/>
            <w:sz w:val="24"/>
            <w:szCs w:val="24"/>
            <w:u w:val="single"/>
            <w:lang w:val="it-IT" w:eastAsia="fr-FR"/>
          </w:rPr>
          <w:t>D.lgs. 8 gennaio 2007, n. 5</w:t>
        </w:r>
      </w:hyperlink>
      <w:r w:rsidRPr="00D56836">
        <w:rPr>
          <w:rFonts w:ascii="Times New Roman" w:eastAsia="Times New Roman" w:hAnsi="Times New Roman" w:cs="Times New Roman"/>
          <w:sz w:val="24"/>
          <w:szCs w:val="24"/>
          <w:lang w:val="it-IT" w:eastAsia="fr-FR"/>
        </w:rPr>
        <w:t xml:space="preserve"> e da ultimo modificato dalla </w:t>
      </w:r>
      <w:hyperlink r:id="rId20"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(7) Comma inserito dalla </w:t>
      </w:r>
      <w:hyperlink r:id="rId21"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(8) L'ultimo periodo del presente comma è stato inserito dal </w:t>
      </w:r>
      <w:hyperlink r:id="rId22"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sz w:val="24"/>
          <w:szCs w:val="24"/>
          <w:lang w:val="it-IT" w:eastAsia="fr-FR"/>
        </w:rPr>
        <w:br/>
        <w:t xml:space="preserve">(9) Comma così modificato dal </w:t>
      </w:r>
      <w:hyperlink r:id="rId23" w:history="1">
        <w:r w:rsidRPr="00D56836">
          <w:rPr>
            <w:rFonts w:ascii="Times New Roman" w:eastAsia="Times New Roman" w:hAnsi="Times New Roman" w:cs="Times New Roman"/>
            <w:color w:val="0000FF"/>
            <w:sz w:val="24"/>
            <w:szCs w:val="24"/>
            <w:u w:val="single"/>
            <w:lang w:val="it-IT" w:eastAsia="fr-FR"/>
          </w:rPr>
          <w:t>D.L. 27 luglio 2005, n. 144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(10) Parole inserite dalla </w:t>
      </w:r>
      <w:hyperlink r:id="rId24"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(11) Comma aggiunto dal </w:t>
      </w:r>
      <w:hyperlink r:id="rId25" w:history="1">
        <w:r w:rsidRPr="00D56836">
          <w:rPr>
            <w:rFonts w:ascii="Times New Roman" w:eastAsia="Times New Roman" w:hAnsi="Times New Roman" w:cs="Times New Roman"/>
            <w:color w:val="0000FF"/>
            <w:sz w:val="24"/>
            <w:szCs w:val="24"/>
            <w:u w:val="single"/>
            <w:lang w:val="it-IT" w:eastAsia="fr-FR"/>
          </w:rPr>
          <w:t>D.L. 6 dicembre 2011, n. 201</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5-bis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Contratto di soggiorno per lavoro subordinato.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Il contratto di soggiorno per lavoro subordinato stipulato fra un datore di lavoro italiano o straniero regolarmente soggiornante in Italia e un prestatore di lavoro, cittadino di uno Stato non appartenente all'Unione europea o apolide, contiene: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la garanzia da parte del datore di lavoro della disponibilità di un alloggio per il lavoratore che rientri nei parametri minimi previsti dalla legge per gli alloggi di edilizia residenziale pubblica;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l'impegno al pagamento da parte del datore di lavoro delle spese di viaggio per il rientro del lavoratore nel Paese di provenienza.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2. Non costituisce titolo valido per il rilascio del permesso di soggiorno il contratto che non contenga le dichiarazioni di cui alle lettere a) e b) del comma 1.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Il contratto di soggiorno per lavoro è sottoscritto in base a quanto previsto dall'articolo 22 presso lo sportello unico per l'immigrazione della provincia nella quale risiede o ha sede legale il datore di lavoro o dove avrà luogo la prestazione lavorativa secondo le modalità previste nel regolamento di attuazione.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inserito dalla </w:t>
      </w:r>
      <w:hyperlink r:id="rId26"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6</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Facoltà ed obblighi inerenti al soggiorno.</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6; R.D. 18 giugno 1931, n. 773, artt. 144, comma 2, e 148)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 Il permesso di soggiorno rilasciato per motivi di lavoro subordinato, lavoro autonomo e familiari per essere utilizzato anche per le altre attività consentite. Quello rilasciato per motivi di studio e formazione può essere convertito, comunque prima della sua scadenza, e previa stipula del contratto di soggiorno per lavoro ovvero previo rilascio della certificazione attestante la sussistenza dei requisiti previsti dall'articolo 26, in permesso di soggiorno per motivi di lavoro nell'ambito delle quote stabilite a norma dell'articolo 3, comma 4, secondo le modalità previste dal regolamento di attuazione. (</w:t>
      </w:r>
      <w:r w:rsidRPr="00D56836">
        <w:rPr>
          <w:rFonts w:ascii="Times New Roman" w:eastAsia="Times New Roman" w:hAnsi="Times New Roman" w:cs="Times New Roman"/>
          <w:sz w:val="24"/>
          <w:szCs w:val="24"/>
          <w:vertAlign w:val="superscript"/>
          <w:lang w:val="it-IT" w:eastAsia="fr-FR"/>
        </w:rPr>
        <w:t>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Fatta eccezione per i provvedimenti riguardanti attività sportive e ricreative a carattere temporaneo, </w:t>
      </w:r>
      <w:r w:rsidRPr="00D56836">
        <w:rPr>
          <w:rFonts w:ascii="Times New Roman" w:eastAsia="Times New Roman" w:hAnsi="Times New Roman" w:cs="Times New Roman"/>
          <w:b/>
          <w:bCs/>
          <w:sz w:val="24"/>
          <w:szCs w:val="24"/>
          <w:lang w:val="it-IT" w:eastAsia="fr-FR"/>
        </w:rPr>
        <w:t>per quelli inerenti all’accesso alle prestazioni sanitarie di cui all’articolo 35 e per quelli attinenti alle prestazioni scolastiche obbligatorie,</w:t>
      </w:r>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xml:space="preserve">) i documenti inerenti al soggiorno di cui all'articolo 5, comma 8, devono essere esibiti agli uffici della pubblica amministrazione ai fini del rilascio di licenze, autorizzazioni, iscrizioni ed altri provvedimenti di interesse dello straniero comunque denominati.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 Lo straniero che, a richiesta degli ufficiali e agenti di pubblica sicurezza, non ottempera, senza giustificato motivo, all’ordine di esibizione del passaporto o di altro documento di identificazione e del permesso di soggiorno o di altro documento attestante la regolare presenza nel territorio dello Stato è punito con l’arresto fino ad un anno e con l’ammenda fino ad euro 2.000. (</w:t>
      </w:r>
      <w:r w:rsidRPr="00D56836">
        <w:rPr>
          <w:rFonts w:ascii="Times New Roman" w:eastAsia="Times New Roman" w:hAnsi="Times New Roman" w:cs="Times New Roman"/>
          <w:sz w:val="24"/>
          <w:szCs w:val="24"/>
          <w:vertAlign w:val="superscript"/>
          <w:lang w:val="it-IT" w:eastAsia="fr-FR"/>
        </w:rPr>
        <w:t>3</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4. Qualora vi sia motivo di dubitare della identità personale dello straniero, questi è sottoposto a rilievi fotodattiloscopici e segnaletici. (</w:t>
      </w:r>
      <w:r w:rsidRPr="00D56836">
        <w:rPr>
          <w:rFonts w:ascii="Times New Roman" w:eastAsia="Times New Roman" w:hAnsi="Times New Roman" w:cs="Times New Roman"/>
          <w:sz w:val="24"/>
          <w:szCs w:val="24"/>
          <w:vertAlign w:val="superscript"/>
          <w:lang w:val="it-IT" w:eastAsia="fr-FR"/>
        </w:rPr>
        <w:t>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Per le verifiche previste dal presente testo unico o dal regolamento di attuazione, l'autorità di pubblica sicurezza, quando vi siano fondate ragioni, richiede agli stranieri informazioni e atti comprovanti la disponibilità di un reddito, da lavoro o da altra fonte legittima, sufficiente al sostentamento proprio e dei familiari conviventi nel territorio dello Stato.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Salvo quanto è stabilito nelle leggi militari, il Prefetto può vietare agli stranieri il soggiorno in comuni o in località che comunque interessano la difesa militare dello Stato. Tale divieto è comunicato agli stranieri per mezzo della autorità locale di pubblica sicurezza o col mezzo di pubblici avvisi. Gli stranieri, che trasgrediscono al divieto, possono essere allontanati per mezzo della forza pubblica.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7. Le iscrizioni e variazioni anagrafiche dello straniero regolarmente soggiornante sono effettuate alle medesime condizioni dei cittadini italiani con le modalità previste dal regolamento di attuazione. In ogni caso la dimora dello straniero si considera abitualmente anche in caso di documentata ospitalità da più di tre mesi presso un centro di accoglienza. Dell'avvenuta iscrizione o variazione l'ufficio dà comunicazione alla questura territorialmente competente.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8. Fuori dei casi di cui al comma 7, gli stranieri che soggiornano nel territorio dello Stato devono comunicare al questore competente per territorio, entro i quindici giorni successivi, le eventuali variazioni del proprio domicilio abituale.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9. Il documento di identificazione per stranieri è rilasciato su modello conforme al tipo approvato con decreto del Ministro dell'interno. Esso non è valido per l'espatrio, salvo che sia diversamente disposto dalle convenzioni o dagli accordi internazionali.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10. Contro i provvedimenti di cui all'articolo 5 e al presente articolo è ammesso ricorso al tribunale amministrativo regionale competente.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Comma così modificato dalla </w:t>
      </w:r>
      <w:hyperlink r:id="rId27"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(2) Parole inserite dalla </w:t>
      </w:r>
      <w:hyperlink r:id="rId28"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(3) Comma così modificato dalla </w:t>
      </w:r>
      <w:hyperlink r:id="rId29"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7</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Obblighi dell'ospitante e del datore di lavoro.</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(R.D. 18 giugno 1931, n. 773, art. 147)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Chiunque, a qualsiasi titolo, dà alloggio ovvero ospita uno straniero o apolide, anche se parente o affine, </w:t>
      </w:r>
      <w:r w:rsidRPr="00D56836">
        <w:rPr>
          <w:rFonts w:ascii="Times New Roman" w:eastAsia="Times New Roman" w:hAnsi="Times New Roman" w:cs="Times New Roman"/>
          <w:i/>
          <w:iCs/>
          <w:sz w:val="24"/>
          <w:szCs w:val="24"/>
          <w:lang w:val="it-IT" w:eastAsia="fr-FR"/>
        </w:rPr>
        <w:t>[o lo assume per qualsiasi causa alle proprie dipendenze]</w:t>
      </w:r>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sz w:val="24"/>
          <w:szCs w:val="24"/>
          <w:vertAlign w:val="superscript"/>
          <w:lang w:val="it-IT" w:eastAsia="fr-FR"/>
        </w:rPr>
        <w:t>1</w:t>
      </w:r>
      <w:r w:rsidRPr="00D56836">
        <w:rPr>
          <w:rFonts w:ascii="Times New Roman" w:eastAsia="Times New Roman" w:hAnsi="Times New Roman" w:cs="Times New Roman"/>
          <w:sz w:val="24"/>
          <w:szCs w:val="24"/>
          <w:lang w:val="it-IT" w:eastAsia="fr-FR"/>
        </w:rPr>
        <w:t xml:space="preserve">) ovvero cede allo stesso la proprietà o il godimento di beni immobili, rustici o urbani, posti nel territorio dello Stato, è tenuto a darne comunicazione scritta, entro quarantotto ore, all'autorità locale di pubblica sicurezza.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La comunicazione comprende, oltre alle generalità del denunciante, quelle dello straniero o apolide, gli estremi del passaporto o del documento di identificazione che lo riguardano, l'esatta ubicazione dell'immobile ceduto o in cui la persona è alloggiata, ospita o presta servizio ed il titolo per il quale la comunicazione è dovuta.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2-bis. Le violazioni delle disposizioni di cui al presente articolo sono soggette alla sanzione amministrativa del pagamento di una somma da 160 a 1.100 euro.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Parole soppresse dall'articolo 1, comma 1184, </w:t>
      </w:r>
      <w:hyperlink r:id="rId30" w:history="1">
        <w:r w:rsidRPr="00D56836">
          <w:rPr>
            <w:rFonts w:ascii="Times New Roman" w:eastAsia="Times New Roman" w:hAnsi="Times New Roman" w:cs="Times New Roman"/>
            <w:color w:val="0000FF"/>
            <w:sz w:val="24"/>
            <w:szCs w:val="24"/>
            <w:u w:val="single"/>
            <w:lang w:val="it-IT" w:eastAsia="fr-FR"/>
          </w:rPr>
          <w:t>Legge 27 dicembre 2006, n. 296</w:t>
        </w:r>
      </w:hyperlink>
      <w:r w:rsidRPr="00D56836">
        <w:rPr>
          <w:rFonts w:ascii="Times New Roman" w:eastAsia="Times New Roman" w:hAnsi="Times New Roman" w:cs="Times New Roman"/>
          <w:sz w:val="24"/>
          <w:szCs w:val="24"/>
          <w:lang w:val="it-IT" w:eastAsia="fr-FR"/>
        </w:rPr>
        <w:t xml:space="preserve"> (Finanziaria 2007). </w:t>
      </w:r>
      <w:r w:rsidRPr="00D56836">
        <w:rPr>
          <w:rFonts w:ascii="Times New Roman" w:eastAsia="Times New Roman" w:hAnsi="Times New Roman" w:cs="Times New Roman"/>
          <w:sz w:val="24"/>
          <w:szCs w:val="24"/>
          <w:lang w:val="it-IT" w:eastAsia="fr-FR"/>
        </w:rPr>
        <w:br/>
        <w:t xml:space="preserve">(2) Comma inserito dalla </w:t>
      </w:r>
      <w:hyperlink r:id="rId31"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8</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Disposizioni particolari.</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w:t>
      </w:r>
      <w:r w:rsidRPr="00D56836">
        <w:rPr>
          <w:rFonts w:ascii="Times New Roman" w:eastAsia="Times New Roman" w:hAnsi="Times New Roman" w:cs="Times New Roman"/>
          <w:i/>
          <w:iCs/>
          <w:sz w:val="24"/>
          <w:szCs w:val="24"/>
          <w:lang w:val="it-IT" w:eastAsia="fr-FR"/>
        </w:rPr>
        <w:t xml:space="preserve">R.D. 18 giugno 1931, n. 773, art. 149)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Le disposizioni del presente capo non si applicano ai componenti del sacro collegio e del corpo diplomatico e consolare.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9</w:t>
      </w:r>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Permesso di soggiorno CE per soggiornanti di lungo periodo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 Lo straniero in possesso, da almeno cinque anni, di un permesso di soggiorno in corso di validita', che dimostra la disponibilita' di un reddito non inferiore all'importo annuo dell'assegno sociale e, nel caso di richiesta relativa ai familiari, di un reddito sufficiente secondo i parametri indicati nell'articolo 29, comma 3, lettera b) e di un alloggio idoneo che rientri nei parametri minimi previsti dalla legge regionale per gli alloggi di edilizia residenziale pubblica ovvero che sia fornito dei requisiti di idoneita' igienico-sanitaria accertati dall'Azienda unita' sanitaria locale competente per territorio, puo' chiedere al questore il rilascio del permesso di soggiorno CE per soggiornanti di lungo periodo, per se' e per i familiari di cui all'articolo 29, comma 1.</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2. Il permesso di soggiorno CE per soggiornanti di lungo periodo e' a tempo indeterminato ed e' rilasciato entro novanta giorni dalla richiesta.</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2-bis.</w:t>
      </w:r>
      <w:r w:rsidRPr="00D56836">
        <w:rPr>
          <w:rFonts w:ascii="Times New Roman" w:eastAsia="Times New Roman" w:hAnsi="Times New Roman" w:cs="Times New Roman"/>
          <w:sz w:val="24"/>
          <w:szCs w:val="24"/>
          <w:lang w:val="it-IT" w:eastAsia="fr-FR"/>
        </w:rPr>
        <w:t xml:space="preserve"> Il rilascio del permesso di soggiorno CE per soggiornanti di lungo periodo è subordinato al superamento, da parte del richiedente, di un </w:t>
      </w:r>
      <w:r w:rsidRPr="00D56836">
        <w:rPr>
          <w:rFonts w:ascii="Times New Roman" w:eastAsia="Times New Roman" w:hAnsi="Times New Roman" w:cs="Times New Roman"/>
          <w:i/>
          <w:iCs/>
          <w:sz w:val="24"/>
          <w:szCs w:val="24"/>
          <w:lang w:val="it-IT" w:eastAsia="fr-FR"/>
        </w:rPr>
        <w:t>test</w:t>
      </w:r>
      <w:r w:rsidRPr="00D56836">
        <w:rPr>
          <w:rFonts w:ascii="Times New Roman" w:eastAsia="Times New Roman" w:hAnsi="Times New Roman" w:cs="Times New Roman"/>
          <w:sz w:val="24"/>
          <w:szCs w:val="24"/>
          <w:lang w:val="it-IT" w:eastAsia="fr-FR"/>
        </w:rPr>
        <w:t xml:space="preserve"> di conoscenza della lingua italiana, le cui modalità di svolgimento sono determinate con decreto del Ministro dell’interno, di concerto con il Ministro dell’istruzione, dell’università e della ricerca.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 La disposizione di cui al comma 1 non si applica agli stranieri che: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a) soggiornano per motivi di studio o formazione professionale;</w:t>
      </w:r>
      <w:r w:rsidRPr="00D56836">
        <w:rPr>
          <w:rFonts w:ascii="Times New Roman" w:eastAsia="Times New Roman" w:hAnsi="Times New Roman" w:cs="Times New Roman"/>
          <w:sz w:val="24"/>
          <w:szCs w:val="24"/>
          <w:lang w:val="it-IT" w:eastAsia="fr-FR"/>
        </w:rPr>
        <w:br/>
        <w:t>b) soggiornano a titolo di protezione temporanea o per motivi umanitari ovvero hanno chiesto il permesso di soggiorno a tale titolo e sono in attesa di una decisione su tale richiesta;</w:t>
      </w:r>
      <w:r w:rsidRPr="00D56836">
        <w:rPr>
          <w:rFonts w:ascii="Times New Roman" w:eastAsia="Times New Roman" w:hAnsi="Times New Roman" w:cs="Times New Roman"/>
          <w:sz w:val="24"/>
          <w:szCs w:val="24"/>
          <w:lang w:val="it-IT" w:eastAsia="fr-FR"/>
        </w:rPr>
        <w:br/>
        <w:t>c) soggiornano per asilo ovvero hanno chiesto il riconoscimento dello status di rifugiato e sono ancora in attesa di una decisione definitiva circa tale richiesta;</w:t>
      </w:r>
      <w:r w:rsidRPr="00D56836">
        <w:rPr>
          <w:rFonts w:ascii="Times New Roman" w:eastAsia="Times New Roman" w:hAnsi="Times New Roman" w:cs="Times New Roman"/>
          <w:sz w:val="24"/>
          <w:szCs w:val="24"/>
          <w:lang w:val="it-IT" w:eastAsia="fr-FR"/>
        </w:rPr>
        <w:br/>
        <w:t>d) sono titolari di un permesso di soggiorno di breve durata previsto dal presente testo unico e dal regolamento di attuazione;</w:t>
      </w:r>
      <w:r w:rsidRPr="00D56836">
        <w:rPr>
          <w:rFonts w:ascii="Times New Roman" w:eastAsia="Times New Roman" w:hAnsi="Times New Roman" w:cs="Times New Roman"/>
          <w:sz w:val="24"/>
          <w:szCs w:val="24"/>
          <w:lang w:val="it-IT" w:eastAsia="fr-FR"/>
        </w:rPr>
        <w:br/>
        <w:t>e) godono di uno status giuridico previsto dalla convenzione di Vienna del 1961 sulle relazioni diplomatiche, dalla convenzione di Vienna del 1963 sulle relazioni consolari, dalla convenzione del 1969 sulle missioni speciali o dalla convenzione di Vienna del 1975 sulla rappresentanza degli Stati nelle loro relazioni con organizzazioni internazionali di carattere universale.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Il permesso di soggiorno CE per soggiornanti di lungo periodo non puo' essere rilasciato agli stranieri pericolosi per l'ordine pubblico o la sicurezza dello Stato. Nel valutare la pericolosita' si tiene conto anche dell'appartenenza dello straniero ad una delle categorie indicate nell'articolo 1 della legge 27 dicembre 1956, n. 1423, come sostituito dall'articolo 2 della legge 3 agosto 1988, n. 327, o nell'articolo 1 della legge 31 maggio 1965, n. 575, come sostituito dall'articolo 13 della legge 13 settembre 1982, n. 646, ovvero di eventuali condanne anche non definitive, per i reati previsti dall'articolo 380 del codice di procedura penale, nonche', limitatamente ai delitti non colposi, dall'articolo 381 del medesimo codice. Ai fini </w:t>
      </w:r>
      <w:r w:rsidRPr="00D56836">
        <w:rPr>
          <w:rFonts w:ascii="Times New Roman" w:eastAsia="Times New Roman" w:hAnsi="Times New Roman" w:cs="Times New Roman"/>
          <w:sz w:val="24"/>
          <w:szCs w:val="24"/>
          <w:lang w:val="it-IT" w:eastAsia="fr-FR"/>
        </w:rPr>
        <w:lastRenderedPageBreak/>
        <w:t>dell'adozione di un provvedimento di diniego di rilascio del permesso di soggiorno di cui al presente comma il questore tiene conto altresi' della durata del soggiorno nel territorio nazionale e dell'inserimento sociale, familiare e lavorativo dello straniero.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 Ai fini del calcolo del periodo di cui al comma 1, non si computano i periodi di soggiorno per i motivi indicati nelle lettere d) ed e) del comma 3.</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6. Le assenze dello straniero dal territorio nazionale non interrompono la durata del periodo di cui al comma 1 e sono incluse nel computo del medesimo periodo quando sono inferiori a sei mesi consecutivi e non superano complessivamente dieci mesi nel quinquennio, salvo che detta interruzione sia dipesa dalla necessita' di adempiere agli obblighi militari, da gravi e documentati motivi di salute ovvero da altri gravi e comprovati motivi.</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7. Il permesso di soggiorno di cui al comma 1 e' revocato: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a) se e' stato acquisito fraudolentemente;</w:t>
      </w:r>
      <w:r w:rsidRPr="00D56836">
        <w:rPr>
          <w:rFonts w:ascii="Times New Roman" w:eastAsia="Times New Roman" w:hAnsi="Times New Roman" w:cs="Times New Roman"/>
          <w:sz w:val="24"/>
          <w:szCs w:val="24"/>
          <w:lang w:val="it-IT" w:eastAsia="fr-FR"/>
        </w:rPr>
        <w:br/>
        <w:t>b) in caso di espulsione, di cui al comma 9;</w:t>
      </w:r>
      <w:r w:rsidRPr="00D56836">
        <w:rPr>
          <w:rFonts w:ascii="Times New Roman" w:eastAsia="Times New Roman" w:hAnsi="Times New Roman" w:cs="Times New Roman"/>
          <w:sz w:val="24"/>
          <w:szCs w:val="24"/>
          <w:lang w:val="it-IT" w:eastAsia="fr-FR"/>
        </w:rPr>
        <w:br/>
        <w:t>c) quando mancano o vengano a mancare le condizioni per il rilascio, di cui al comma 4;</w:t>
      </w:r>
      <w:r w:rsidRPr="00D56836">
        <w:rPr>
          <w:rFonts w:ascii="Times New Roman" w:eastAsia="Times New Roman" w:hAnsi="Times New Roman" w:cs="Times New Roman"/>
          <w:sz w:val="24"/>
          <w:szCs w:val="24"/>
          <w:lang w:val="it-IT" w:eastAsia="fr-FR"/>
        </w:rPr>
        <w:br/>
        <w:t>d) in caso di assenza dal territorio dell'Unione per un periodo di dodici mesi consecutivi;</w:t>
      </w:r>
      <w:r w:rsidRPr="00D56836">
        <w:rPr>
          <w:rFonts w:ascii="Times New Roman" w:eastAsia="Times New Roman" w:hAnsi="Times New Roman" w:cs="Times New Roman"/>
          <w:sz w:val="24"/>
          <w:szCs w:val="24"/>
          <w:lang w:val="it-IT" w:eastAsia="fr-FR"/>
        </w:rPr>
        <w:br/>
        <w:t>e) in caso di conferimento di permesso di soggiorno di lungo periodo da parte di altro Stato membro dell'Unione europea, previa comunicazione da parte di quest'ultimo, e comunque in caso di assenza dal territorio dello Stato per un periodo superiore a sei anni.</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8. Lo straniero al quale e' stato revocato il permesso di soggiorno ai sensi delle lettere d) ed e) del comma 7, puo' riacquistarlo, con le stesse modalita' di cui al presente articolo. In tal caso, il periodo di cui al comma 1, e' ridotto a tre anni.</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9. Allo straniero, cui sia stato revocato il permesso di soggiorno CE per soggiornanti di lungo periodo e nei cui confronti non debba essere disposta l'espulsione e' rilasciato un permesso di soggiorno per altro tipo in applicazione del presente testo unico.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10. Nei confronti del titolare del permesso di soggiorno CE per soggiornanti di lungo periodo, l'espulsione puo' essere disposta:</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a) per gravi motivi di ordine pubblico o sicurezza dello Stato;</w:t>
      </w:r>
      <w:r w:rsidRPr="00D56836">
        <w:rPr>
          <w:rFonts w:ascii="Times New Roman" w:eastAsia="Times New Roman" w:hAnsi="Times New Roman" w:cs="Times New Roman"/>
          <w:sz w:val="24"/>
          <w:szCs w:val="24"/>
          <w:lang w:val="it-IT" w:eastAsia="fr-FR"/>
        </w:rPr>
        <w:br/>
        <w:t>b) nei casi di cui all'articolo 3, comma 1, del decreto-legge 27 luglio 2005, n. 144, convertito, con modificazioni, dalla legge 31 luglio 2005, n. 155;</w:t>
      </w:r>
      <w:r w:rsidRPr="00D56836">
        <w:rPr>
          <w:rFonts w:ascii="Times New Roman" w:eastAsia="Times New Roman" w:hAnsi="Times New Roman" w:cs="Times New Roman"/>
          <w:sz w:val="24"/>
          <w:szCs w:val="24"/>
          <w:lang w:val="it-IT" w:eastAsia="fr-FR"/>
        </w:rPr>
        <w:br/>
        <w:t>c) quando lo straniero appartiene ad una delle categorie indicate all'articolo 1 della legge 27 dicembre 1956, n. 1423, ovvero all'articolo 1 della legge 31 maggio 1965, n. 575, sempre che sia stata applicata, anche in via cautelare, una delle misure di cui all'articolo 14 della legge 19 marzo 1990, n. 55.</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11. Ai fini dell'adozione del provvedimento di espulsione di cui al comma 10, si tiene conto anche dell'eta' dell'interessato, della durata del soggiorno sul territorio nazionale, delle conseguenze dell'espulsione per l'interessato e i suoi familiari, dell'esistenza di legami familiari e sociali nel territorio nazionale e dell'assenza di tali vincoli con il Paese di origine.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12. Oltre a quanto previsto per lo straniero regolarmente soggiornante nel territorio dello Stato, il titolare del permesso di soggiorno CE per soggiornanti di lungo periodo puo':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a) fare ingresso nel territorio nazionale in esenzione di visto e circolare liberamente sul territorio nazionale salvo quanto previsto dall'articolo 6, comma 6;</w:t>
      </w:r>
      <w:r w:rsidRPr="00D56836">
        <w:rPr>
          <w:rFonts w:ascii="Times New Roman" w:eastAsia="Times New Roman" w:hAnsi="Times New Roman" w:cs="Times New Roman"/>
          <w:sz w:val="24"/>
          <w:szCs w:val="24"/>
          <w:lang w:val="it-IT" w:eastAsia="fr-FR"/>
        </w:rPr>
        <w:br/>
        <w:t>b) svolgere nel territorio dello Stato ogni attivita' lavorativa subordinata o autonoma salvo quelle che la legge espressamente riserva al cittadino o vieta allo straniero. Per lo svolgimento di attivita' di lavoro subordinato non e' richiesta la stipula del contratto di soggiorno di cui all'articolo 5-bis;</w:t>
      </w:r>
      <w:r w:rsidRPr="00D56836">
        <w:rPr>
          <w:rFonts w:ascii="Times New Roman" w:eastAsia="Times New Roman" w:hAnsi="Times New Roman" w:cs="Times New Roman"/>
          <w:sz w:val="24"/>
          <w:szCs w:val="24"/>
          <w:lang w:val="it-IT" w:eastAsia="fr-FR"/>
        </w:rPr>
        <w:br/>
        <w:t>c) usufruire delle prestazioni di assistenza sociale, di previdenza sociale, di quelle relative ad erogazioni in materia sanitaria, scolastica e sociale, di quelle relative all'accesso a beni e servizi a disposizione del pubblico, compreso l'accesso alla procedura per l'ottenimento di alloggi di edilizia residenziale pubblica, salvo che sia diversamente disposto e sempre che sia dimostrata l'effettiva residenza dello straniero sul territorio nazionale;</w:t>
      </w:r>
      <w:r w:rsidRPr="00D56836">
        <w:rPr>
          <w:rFonts w:ascii="Times New Roman" w:eastAsia="Times New Roman" w:hAnsi="Times New Roman" w:cs="Times New Roman"/>
          <w:sz w:val="24"/>
          <w:szCs w:val="24"/>
          <w:lang w:val="it-IT" w:eastAsia="fr-FR"/>
        </w:rPr>
        <w:br/>
        <w:t>d) partecipare alla vita pubblica locale, con le forme e nei limiti previsti dalla vigente normativa.</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13. E' autorizzata la riammissione sul territorio nazionale dello straniero espulso da altro Stato membro dell'Unione europea titolare del permesso di soggiorno CE per soggiornanti di lungo periodo di cui al comma 1 che non costituisce un pericolo per l'ordine pubblico e la sicurezza dello Stato.</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così sostituito dal </w:t>
      </w:r>
      <w:hyperlink r:id="rId32" w:history="1">
        <w:r w:rsidRPr="00D56836">
          <w:rPr>
            <w:rFonts w:ascii="Times New Roman" w:eastAsia="Times New Roman" w:hAnsi="Times New Roman" w:cs="Times New Roman"/>
            <w:color w:val="0000FF"/>
            <w:sz w:val="24"/>
            <w:szCs w:val="24"/>
            <w:u w:val="single"/>
            <w:lang w:val="it-IT" w:eastAsia="fr-FR"/>
          </w:rPr>
          <w:t>D.lgs. 8 gennaio 2007, n. 3</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(2) Comma inserito dalla </w:t>
      </w:r>
      <w:hyperlink r:id="rId33"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9-bis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Stranieri in possesso di un permesso di soggiorno CE per soggiornanti di lungo periodo rilasciato da altro Stato membro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 Lo straniero, titolare di un permesso di soggiorno CE per soggiornanti di lungo periodo rilasciato da altro Stato membro dell'Unione europea e in corso di validita', puo' chiedere di soggiornare sul territorio nazionale per un periodo superiore a tre mesi, al fine di:</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a) esercitare un'attivita' economica in qualita' di lavoratore subordinato o autonomo, ai sensi degli articoli 5, comma 3-bis, 22 e 26. Le certificazioni di cui all'articolo 26 sono rilasciate dallo Sportello unico per l'immigrazione;</w:t>
      </w:r>
      <w:r w:rsidRPr="00D56836">
        <w:rPr>
          <w:rFonts w:ascii="Times New Roman" w:eastAsia="Times New Roman" w:hAnsi="Times New Roman" w:cs="Times New Roman"/>
          <w:sz w:val="24"/>
          <w:szCs w:val="24"/>
          <w:lang w:val="it-IT" w:eastAsia="fr-FR"/>
        </w:rPr>
        <w:br/>
        <w:t>b) frequentare corsi di studio o di formazione professionale, ai sensi della vigente normativa;</w:t>
      </w:r>
      <w:r w:rsidRPr="00D56836">
        <w:rPr>
          <w:rFonts w:ascii="Times New Roman" w:eastAsia="Times New Roman" w:hAnsi="Times New Roman" w:cs="Times New Roman"/>
          <w:sz w:val="24"/>
          <w:szCs w:val="24"/>
          <w:lang w:val="it-IT" w:eastAsia="fr-FR"/>
        </w:rPr>
        <w:br/>
        <w:t>c) soggiornare per altro scopo lecito previa dimostrazione di essere in possesso di mezzi di sussistenza non occasionali, di importo superiore al doppio dell'importo minimo previsto dalla legge per l'esenzione dalla partecipazione alla spesa sanitaria e di una assicurazione sanitaria per il periodo del soggiorno.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2. Allo straniero di cui al comma 1 e' rilasciato un permesso di soggiorno secondo le modalita' previste dal presente testo unico e dal regolamento di attuazione.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 Ai familiari dello straniero titolare del permesso di soggiorno CE per soggiornanti di lungo periodo e in possesso di un valido titolo di soggiorno rilasciato dallo Stato membro di provenienza, e' rilasciato un permesso di soggiorno per motivi di famiglia, ai sensi dell'articolo 30, commi 2, 3 e 6, previa dimostrazione di aver risieduto in qualita' di familiari del soggiornante di lungo periodo nel medesimo Stato membro e di essere in possesso dei requisiti di cui all'articolo 29, comma 3.</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4. Per soggiorni inferiori a tre mesi, allo straniero di cui ai commi 1 e 3 si applica l'articolo 5, comma 7, con esclusione del quarto periodo.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 Agli stranieri di cui ai commi 1 e 3 e' consentito l'ingresso nel territorio nazionale in esenzione di visto e si prescinde dal requisito dell'effettiva residenza all'estero per la procedura di rilascio del nulla osta di cui all'articolo 22.</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6. Il permesso di soggiorno di cui ai commi 2 e 3 e' rifiutato e, se rilasciato, e' revocato, agli stranieri pericolosi per l'ordine pubblico o la sicurezza dello Stato. Nel valutare la pericolosita' si tiene conto anche dell'appartenenza dello straniero ad una delle categorie indicate nell'articolo 1 della legge 27 dicembre 1956, n. 1423, come sostituito dall'articolo 2 della legge 3 agosto 1988, n. 327, o nell'articolo 1 della legge 31 maggio 1965, n. 575, come sostituito dall'articolo 13 della legge 13 settembre 1982, n. 646, ovvero di eventuali condanne, anche non definitive, per i reati previsti dall'articolo 380 del codice di procedura penale, nonche', limitatamente ai delitti non colposi, dall'articolo 381 del medesimo codice. Nell'adottare il provvedimento si tiene conto dell'eta' dell'interessato, della durata del soggiorno sul territorio nazionale, delle conseguenze dell'espulsione per l'interessato e i suoi familiari, dell'esistenza di legami familiari e sociali nel territorio nazionale e dell'assenza di tali vincoli con il Paese di origine.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7. Nei confronti degli stranieri di cui al comma 6 e' adottato il provvedimento di espulsione ai sensi dell'articolo 13, comma 2, lettera b), e l'allontanamento e' effettuato verso lo Stato membro dell'Unione europea che ha rilasciato il permesso di soggiorno. Nel caso sussistano i presupposti per l'adozione del provvedimento di espulsione ai sensi dell'articolo 13, comma 1, e dell'articolo 3, comma 1, del decreto-legge 27 luglio 2005, n. 144, convertito, con modificazioni, dalla legge 31 luglio 2005, n. 155, l'espulsione e' adottata sentito lo Stato membro che ha rilasciato il permesso di soggiorno e l'allontanamento e' effettuato fuori dal territorio dell'Unione europea.</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8. Allo straniero di cui ai commi 1 e 3, in possesso dei requisiti di cui all'articolo 9, e' rilasciato, entro novanta giorni dalla richiesta, un permesso di soggiorno CE per soggiornanti di lungo periodo. Dell'avvenuto rilascio e' informato lo Stato membro che ha rilasciato il precedente permesso di soggiorno CE per soggiornanti di lungo periodo.</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inserito dal </w:t>
      </w:r>
      <w:hyperlink r:id="rId34" w:history="1">
        <w:r w:rsidRPr="00D56836">
          <w:rPr>
            <w:rFonts w:ascii="Times New Roman" w:eastAsia="Times New Roman" w:hAnsi="Times New Roman" w:cs="Times New Roman"/>
            <w:color w:val="0000FF"/>
            <w:sz w:val="24"/>
            <w:szCs w:val="24"/>
            <w:u w:val="single"/>
            <w:lang w:val="it-IT" w:eastAsia="fr-FR"/>
          </w:rPr>
          <w:t>D.lgs. 8 gennaio 2007, n. 3</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Capo II</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Controllo delle frontiere, respingimento ed espulsione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10</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Respingimento.</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8)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La polizia di frontiera respinge gli stranieri che si presentano ai valichi di frontiera senza avere i requisiti richiesti dal presente testo unico per l'ingresso nel territorio dello Stato.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2. Il respingimento con accompagnamento alla frontiera è altresì disposto dal questore nei confronti degli stranieri: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che entrando nel territorio dello Stato sottraendoli ai controlli di frontiera, sono fermati all'ingresso o subito dopo;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che, nelle circostanze di cui al comma 1, sono stati temporaneamente ammessi nel territorio per necessità di pubblico soccorso.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 Il vettore che ha condotto alla frontiera uno straniero privo dei documenti di cui all'articolo 4, o che deve essere comunque respinto a norma del presente articolo, è tenuto a prenderlo immediatamente a carico ed a ricondurlo nello Stato di provenienza, o in quello che ha rilasciato il documento di viaggio eventualmente in possesso dello straniero. Tale disposizione si applica anche quando l'ingresso è negato allo straniero in transito, qualora il vettore che avrebbe dovuto trasportarlo nel Paese di destinazione rifiuti di imbarcarlo o le autorità dello Stato di destinazione gli abbiano negato l'ingresso o lo abbiano rinviato nello Stato. (</w:t>
      </w:r>
      <w:r w:rsidRPr="00D56836">
        <w:rPr>
          <w:rFonts w:ascii="Times New Roman" w:eastAsia="Times New Roman" w:hAnsi="Times New Roman" w:cs="Times New Roman"/>
          <w:sz w:val="24"/>
          <w:szCs w:val="24"/>
          <w:vertAlign w:val="superscript"/>
          <w:lang w:val="it-IT" w:eastAsia="fr-FR"/>
        </w:rPr>
        <w:t>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Le disposizioni dei commi 1, 2 e 3 e quelle dell'articolo 4, commi 3 e 6, non si applicano nei casi previsti dalle disposizioni vigenti che disciplinano l'asilo politico, il riconoscimento dello status di rifugiato ovvero l'adozione di misure di protezione temporanea per motivi umanitari.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Per lo straniero respinto è prevista l'assistenza necessaria presso i valichi di frontiera.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I respingimenti di cui al presente articolo sono registrati dall'autorità di pubblica sicurezza.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Comma così sostituito dal </w:t>
      </w:r>
      <w:hyperlink r:id="rId35" w:history="1">
        <w:r w:rsidRPr="00D56836">
          <w:rPr>
            <w:rFonts w:ascii="Times New Roman" w:eastAsia="Times New Roman" w:hAnsi="Times New Roman" w:cs="Times New Roman"/>
            <w:color w:val="0000FF"/>
            <w:sz w:val="24"/>
            <w:szCs w:val="24"/>
            <w:u w:val="single"/>
            <w:lang w:val="it-IT" w:eastAsia="fr-FR"/>
          </w:rPr>
          <w:t>D.lgs. 7 aprile 2003, n. 87</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 10-bis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Ingresso e soggiorno illegale nel territorio dello Stato.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 Salvo che il fatto costituisca più grave reato, lo straniero che fa ingresso ovvero si trattiene nel territorio dello Stato, in violazione delle disposizioni del presente testo unico nonchè di quelle di cui all’articolo 1 della legge 28 maggio 2007, n. 68, è punito con l’ammenda da 5.000 a 10.000 euro. Al reato di cui al presente comma non si applica l’articolo 162 del codice penale.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2. Le disposizioni di cui al comma 1 non si applicano allo straniero destinatario del provvedimento di respingimento ai sensi dell’articolo 10, comma 1 ovvero allo straniero identificato durante i controlli della polizia di frontiera, in uscita dal territorio nazionale.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 Al procedimento penale per il reato di cui al comma 1 si applicano le disposizioni di cui agli articoli 20-bis, 20-ter e 32-bis del decreto legislativo 28 agosto 2000, n. 274.</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Ai fini dell’esecuzione dell’espulsione dello straniero denunciato ai sensi del comma 1 non è richiesto il rilascio del nulla osta di cui all’articolo 13, comma 3, da parte dell’autorità giudiziaria competente all’accertamento del medesimo reato. Il questore comunica l’avvenuta </w:t>
      </w:r>
      <w:r w:rsidRPr="00D56836">
        <w:rPr>
          <w:rFonts w:ascii="Times New Roman" w:eastAsia="Times New Roman" w:hAnsi="Times New Roman" w:cs="Times New Roman"/>
          <w:sz w:val="24"/>
          <w:szCs w:val="24"/>
          <w:lang w:val="it-IT" w:eastAsia="fr-FR"/>
        </w:rPr>
        <w:lastRenderedPageBreak/>
        <w:t>esecuzione dell’espulsione ovvero del respingimento di cui all’articolo 10, comma 2, all’autorità giudiziaria competente all’accertamento del reato.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 Il giudice, acquisita la notizia dell’esecuzione dell’espulsione o del respingimento ai sensi dell’articolo 10, comma 2, pronuncia sentenza di non luogo a procedere. Se lo straniero rientra illegalmente nel territorio dello Stato prima del termine previsto dall’articolo 13, comma 14, si applica l’articolo 345 del codice di procedura penale.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6. Nel caso di presentazione di una domanda di protezione internazionale di cui al decreto legislativo 19 novembre 2007, n. 251, il procedimento è sospeso. Acquisita la comunicazione del riconoscimento della protezione internazionale di cui al decreto legislativo 19 novembre 2007, n. 251, ovvero del rilascio del permesso di soggiorno nelle ipotesi di cui all’articolo 5, comma 6, del presente testo unico, il giudice pronuncia sentenza di non luogo a procedere.</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inserito dalla </w:t>
      </w:r>
      <w:hyperlink r:id="rId36"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(2) Le parole: "</w:t>
      </w:r>
      <w:r w:rsidRPr="00D56836">
        <w:rPr>
          <w:rFonts w:ascii="Times New Roman" w:eastAsia="Times New Roman" w:hAnsi="Times New Roman" w:cs="Times New Roman"/>
          <w:i/>
          <w:iCs/>
          <w:sz w:val="24"/>
          <w:szCs w:val="24"/>
          <w:lang w:val="it-IT" w:eastAsia="fr-FR"/>
        </w:rPr>
        <w:t>ovvero allo straniero identificato durante i controlli della polizia di frontiera, in uscita dal territorio nazionale."</w:t>
      </w:r>
      <w:r w:rsidRPr="00D56836">
        <w:rPr>
          <w:rFonts w:ascii="Times New Roman" w:eastAsia="Times New Roman" w:hAnsi="Times New Roman" w:cs="Times New Roman"/>
          <w:sz w:val="24"/>
          <w:szCs w:val="24"/>
          <w:lang w:val="it-IT" w:eastAsia="fr-FR"/>
        </w:rPr>
        <w:t xml:space="preserve"> del presente comma sono state inserite dal </w:t>
      </w:r>
      <w:hyperlink r:id="rId37"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11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Potenziamento e coordinamento dei controlli di frontiera.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9)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Il Ministro dell'interno e il Ministro degli affari esteri adottano il piano generale degli interventi per il potenziamento ed il perfezionamento, anche attraverso l'automazione delle procedure, delle misure di controllo di rispettiva competenza, nell'ambito delle compatibilità con i sistemi informativi di livello extranazionale previsti dagli accordi o convenzioni internazionali in vigore e delle disposizioni vigenti in materia di protezione dei dati personali.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1-bis. Il Ministro dell'interno, sentito, ove necessario, il Comitato nazionale per l'ordine e la sicurezza pubblica, emana le misure necessarie per il coordinamento unificato dei controlli sulla frontiera marittima e terrestre italiana. Il Ministro dell'interno promuove altresì apposite misure di coordinamento tra le autorità italiane competenti in materia di controlli sull'immigrazione e le autorità europee competenti in materia di controlli sull'immigrazione ai sensi dell'Accordo di Schengen, ratificato ai sensi della legge 30 settembre 1993, n. 388.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Delle parti di piano che riguardano sistemi informativi automatizzati e dei relativi contratti è data comunicazione all'Autorità per l'informatica nella pubblica amministrazione.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Nell'àmbito e in attuazione delle direttive adottate dal Ministro dell'interno, i prefetti delle province di confine terrestre ed i prefetti dei capoluoghi delle regioni interessate alla frontiera marittima promuovono le misure occorrenti per il coordinamento dei controlli di frontiera e della vigilanza marittima e terrestre, d'intesa con i prefetti delle altre province interessate, sentiti i questori e i dirigenti delle zone di polizia di frontiera, nonché le autorità marittime e militari ed i responsabili degli organi di polizia, di livello non inferiore a quello provinciale, eventualmente interessati, e sovrintendendo all'attuazione delle direttive emanate in materia.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4. Il Ministero degli affari esteri e il Ministero dell'interno promuovono le iniziative occorrenti, d'intesa con i Paesi interessati, al fine di accelerare l'espletamento degli accertamenti ed il rilascio dei documenti eventualmente necessari per migliorare l'efficacia dei provvedimenti previsti dal presente testo unico, e per la reciproca collaborazione a fini di contrasto dell'immigrazione clandestina. A tale scopo, le intese di collaborazione possono prevedere la cessione a titolo gratuito alle autorità dei Paesi interessati di beni mobili ed apparecchiature specificamente individuate, nei limiti delle compatibilità funzionali e finanziarie definite dal Ministro dell'interno, di concerto con il Ministro del tesoro, del bilancio e della programmazione economica e, se si tratta di beni, apparecchiature o servizi accessori forniti da altre amministrazioni, con il Ministro competente.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Per le finalità di cui al comma 4, il Ministro dell'interno predispone uno o più programmi pluriennali di interventi straordinari per l'acquisizione degli impianti e mezzi tecnici e logistici necessari, per acquistare o ripristinare i beni mobili e le apparecchiature in sostituzione di quelli ceduti ai Paesi interessati, ovvero per fornire l'assistenza e altri servizi accessori. Se si tratta di beni, apparecchiature o servizi forniti da altre amministrazioni, i programmi sono adottati di concerto con il Ministro competente.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5-bis. Il Ministero dell'interno, nell'ambito degli interventi di sostegno alle politiche preventive di contrasto all'immigrazione clandestina dei Paesi di accertata provenienza, contribuisce, per gli anni 2004 e 2005, alla realizzazione, nel territorio dei Paesi interessati, di strutture, utili ai fini del contrasto di flussi irregolari di popolazione migratoria verso il territorio italiano.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Presso i valichi di frontiera sono previsti servizi di accoglienza al fine di fornire informazioni e assistenza agli stranieri che intendano presentare domanda di asilo o fare ingresso in Italia per un soggiorno di durata superiore a tre mesi. Tali servizi sono messi a disposizione, ove possibile, all'interno della zona di transito.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così modificato dal D.lgs. 19 ottobre 1998, n. 380, dalla </w:t>
      </w:r>
      <w:hyperlink r:id="rId38"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 xml:space="preserve"> e dal </w:t>
      </w:r>
      <w:hyperlink r:id="rId39" w:history="1">
        <w:r w:rsidRPr="00D56836">
          <w:rPr>
            <w:rFonts w:ascii="Times New Roman" w:eastAsia="Times New Roman" w:hAnsi="Times New Roman" w:cs="Times New Roman"/>
            <w:color w:val="0000FF"/>
            <w:sz w:val="24"/>
            <w:szCs w:val="24"/>
            <w:u w:val="single"/>
            <w:lang w:val="it-IT" w:eastAsia="fr-FR"/>
          </w:rPr>
          <w:t>D.L 14 settembre 2004, n. 241</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12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Disposizioni contro le immigrazioni clandestine.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10)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 Salvo che il fatto costituisca più grave reato, chiunque, in violazione delle disposizioni del presente testo unico, promuove, dirige, organizza, finanzia o effettua il trasporto di stranieri nel territorio dello Stato ovvero compie altri atti diretti a procurarne illegalmente l’ingresso nel territorio dello Stato, ovvero di altro Stato del quale la persona non è cittadina o non ha titolo di residenza permanente, è punito con la reclusione da uno a cinque anni e con la multa di 15.000 euro per ogni persona.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Fermo restando quanto previsto dall'articolo 54 del codice penale, non costituiscono reato le attività di soccorso e assistenza umanitaria prestate in Italia nei confronti degli stranieri in condizioni di bisogno comunque presenti nel territorio dello Stato.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3. Salvo che il fatto costituisca più grave reato, chiunque, in violazione delle disposizioni del presente testo unico, promuove, dirige, organizza, finanzia o effettua il trasporto di stranieri nel territorio dello Stato ovvero compie altri atti diretti a procurarne illegalmente l’ingresso nel territorio dello Stato, ovvero di altro Stato del quale la persona non è cittadina o non ha titolo di residenza permanente, è punito con la reclusione da cinque a quindici anni e con la multa di 15.000 euro per ogni persona nel caso in cui:</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a)</w:t>
      </w:r>
      <w:r w:rsidRPr="00D56836">
        <w:rPr>
          <w:rFonts w:ascii="Times New Roman" w:eastAsia="Times New Roman" w:hAnsi="Times New Roman" w:cs="Times New Roman"/>
          <w:sz w:val="24"/>
          <w:szCs w:val="24"/>
          <w:lang w:val="it-IT" w:eastAsia="fr-FR"/>
        </w:rPr>
        <w:t xml:space="preserve"> il fatto riguarda l’ingresso o la permanenza illegale nel territorio dello Stato di cinque o più persone; </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i/>
          <w:iCs/>
          <w:sz w:val="24"/>
          <w:szCs w:val="24"/>
          <w:lang w:val="it-IT" w:eastAsia="fr-FR"/>
        </w:rPr>
        <w:t>b)</w:t>
      </w:r>
      <w:r w:rsidRPr="00D56836">
        <w:rPr>
          <w:rFonts w:ascii="Times New Roman" w:eastAsia="Times New Roman" w:hAnsi="Times New Roman" w:cs="Times New Roman"/>
          <w:sz w:val="24"/>
          <w:szCs w:val="24"/>
          <w:lang w:val="it-IT" w:eastAsia="fr-FR"/>
        </w:rPr>
        <w:t xml:space="preserve"> la persona trasportata è stata esposta a pericolo per la sua vita o per la sua incolumità per procurarne l’ingresso o la permanenza illegale;</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i/>
          <w:iCs/>
          <w:sz w:val="24"/>
          <w:szCs w:val="24"/>
          <w:lang w:val="it-IT" w:eastAsia="fr-FR"/>
        </w:rPr>
        <w:t>c)</w:t>
      </w:r>
      <w:r w:rsidRPr="00D56836">
        <w:rPr>
          <w:rFonts w:ascii="Times New Roman" w:eastAsia="Times New Roman" w:hAnsi="Times New Roman" w:cs="Times New Roman"/>
          <w:sz w:val="24"/>
          <w:szCs w:val="24"/>
          <w:lang w:val="it-IT" w:eastAsia="fr-FR"/>
        </w:rPr>
        <w:t xml:space="preserve"> la persona trasportata è stata sottoposta a trattamento inumano o degradante per procurarne l’ingresso o la permanenza illegale;</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i/>
          <w:iCs/>
          <w:sz w:val="24"/>
          <w:szCs w:val="24"/>
          <w:lang w:val="it-IT" w:eastAsia="fr-FR"/>
        </w:rPr>
        <w:t>d)</w:t>
      </w:r>
      <w:r w:rsidRPr="00D56836">
        <w:rPr>
          <w:rFonts w:ascii="Times New Roman" w:eastAsia="Times New Roman" w:hAnsi="Times New Roman" w:cs="Times New Roman"/>
          <w:sz w:val="24"/>
          <w:szCs w:val="24"/>
          <w:lang w:val="it-IT" w:eastAsia="fr-FR"/>
        </w:rPr>
        <w:t xml:space="preserve"> il fatto è commesso da tre o più persone in concorso tra loro o utilizzando servizi internazionali di trasporto ovvero documenti contraffatti o alterati o comunque illegalmente ottenuti;</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i/>
          <w:iCs/>
          <w:sz w:val="24"/>
          <w:szCs w:val="24"/>
          <w:lang w:val="it-IT" w:eastAsia="fr-FR"/>
        </w:rPr>
        <w:t>e)</w:t>
      </w:r>
      <w:r w:rsidRPr="00D56836">
        <w:rPr>
          <w:rFonts w:ascii="Times New Roman" w:eastAsia="Times New Roman" w:hAnsi="Times New Roman" w:cs="Times New Roman"/>
          <w:sz w:val="24"/>
          <w:szCs w:val="24"/>
          <w:lang w:val="it-IT" w:eastAsia="fr-FR"/>
        </w:rPr>
        <w:t xml:space="preserve"> gli autori del fatto hanno la disponibilità di armi o materie esplodenti.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3-bis. Se i fatti di cui al comma 3 sono commessi ricorrendo due o più delle ipotesi di cui alle lettere </w:t>
      </w:r>
      <w:r w:rsidRPr="00D56836">
        <w:rPr>
          <w:rFonts w:ascii="Times New Roman" w:eastAsia="Times New Roman" w:hAnsi="Times New Roman" w:cs="Times New Roman"/>
          <w:i/>
          <w:iCs/>
          <w:sz w:val="24"/>
          <w:szCs w:val="24"/>
          <w:lang w:val="it-IT" w:eastAsia="fr-FR"/>
        </w:rPr>
        <w:t xml:space="preserve">a), b), c), d) </w:t>
      </w:r>
      <w:r w:rsidRPr="00D56836">
        <w:rPr>
          <w:rFonts w:ascii="Times New Roman" w:eastAsia="Times New Roman" w:hAnsi="Times New Roman" w:cs="Times New Roman"/>
          <w:sz w:val="24"/>
          <w:szCs w:val="24"/>
          <w:lang w:val="it-IT" w:eastAsia="fr-FR"/>
        </w:rPr>
        <w:t xml:space="preserve">ed </w:t>
      </w:r>
      <w:r w:rsidRPr="00D56836">
        <w:rPr>
          <w:rFonts w:ascii="Times New Roman" w:eastAsia="Times New Roman" w:hAnsi="Times New Roman" w:cs="Times New Roman"/>
          <w:i/>
          <w:iCs/>
          <w:sz w:val="24"/>
          <w:szCs w:val="24"/>
          <w:lang w:val="it-IT" w:eastAsia="fr-FR"/>
        </w:rPr>
        <w:t xml:space="preserve">e) </w:t>
      </w:r>
      <w:r w:rsidRPr="00D56836">
        <w:rPr>
          <w:rFonts w:ascii="Times New Roman" w:eastAsia="Times New Roman" w:hAnsi="Times New Roman" w:cs="Times New Roman"/>
          <w:sz w:val="24"/>
          <w:szCs w:val="24"/>
          <w:lang w:val="it-IT" w:eastAsia="fr-FR"/>
        </w:rPr>
        <w:t>del medesimo comma, la pena ivi prevista è aumentata.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3-ter. La pena detentiva è aumentata da un terzo alla metà e si applica la multa di 25.000 euro per ogni persona se i fatti di cui ai commi 1 e 3:</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a)</w:t>
      </w:r>
      <w:r w:rsidRPr="00D56836">
        <w:rPr>
          <w:rFonts w:ascii="Times New Roman" w:eastAsia="Times New Roman" w:hAnsi="Times New Roman" w:cs="Times New Roman"/>
          <w:sz w:val="24"/>
          <w:szCs w:val="24"/>
          <w:lang w:val="it-IT" w:eastAsia="fr-FR"/>
        </w:rPr>
        <w:t xml:space="preserve"> sono commessi al fine di reclutare persone da destinare alla prostituzione o comunque allo sfruttamento sessuale o lavorativo ovvero riguardano l’ingresso di minori da impiegare in attività illecite al fine di favorirne lo sfruttamento; </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i/>
          <w:iCs/>
          <w:sz w:val="24"/>
          <w:szCs w:val="24"/>
          <w:lang w:val="it-IT" w:eastAsia="fr-FR"/>
        </w:rPr>
        <w:t>b)</w:t>
      </w:r>
      <w:r w:rsidRPr="00D56836">
        <w:rPr>
          <w:rFonts w:ascii="Times New Roman" w:eastAsia="Times New Roman" w:hAnsi="Times New Roman" w:cs="Times New Roman"/>
          <w:sz w:val="24"/>
          <w:szCs w:val="24"/>
          <w:lang w:val="it-IT" w:eastAsia="fr-FR"/>
        </w:rPr>
        <w:t xml:space="preserve"> sono commessi al fine di trarne profitto, anche indiretto.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3-quater. Le circostanze attenuanti, diverse da quelle previste dagli articoli 98 e 114 del codice penale, concorrenti con le aggravanti di cui ai commi 3-bis e 3-ter, non possono essere ritenute equivalenti o prevalenti rispetto a queste e le diminuzioni di pena si operano sulla quantità di pena risultante dall'aumento conseguente alle predette aggravanti.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3-quinquies. Per i delitti previsti dai commi precedenti le pene sono diminuite fino alla metà nei confronti dell'imputato che si adopera per evitare che l'attività delittuosa sia portata a conseguenze ulteriori, aiutando concretamente l'autorità di polizia o l'autorità giudiziaria nella raccolta di elementi di prova decisivi per la ricostruzione dei fatti, per l'individuazione o la cattura di uno o più autori di reati e per la sottrazione di risorse rilevanti alla consumazione dei delitti.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3-sexies. All'articolo 4-bis, comma 1, terzo periodo, della legge 26 luglio 1975, n. 354, e successive modificazioni, dopo le parole: «609-octies del codice penale» sono inserite le seguenti: «nonché dall'articolo 12, commi 3, 3-bis e 3-ter, del testo unico di cui al decreto legislativo 25 luglio 1998, n. 286».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w:t>
      </w:r>
      <w:r w:rsidRPr="00D56836">
        <w:rPr>
          <w:rFonts w:ascii="Times New Roman" w:eastAsia="Times New Roman" w:hAnsi="Times New Roman" w:cs="Times New Roman"/>
          <w:sz w:val="24"/>
          <w:szCs w:val="24"/>
          <w:vertAlign w:val="superscript"/>
          <w:lang w:val="it-IT" w:eastAsia="fr-FR"/>
        </w:rPr>
        <w:t>3</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4. Nei casi previsti dai commi 1 e 3 è obbligatorio l’arresto in flagranza.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lastRenderedPageBreak/>
        <w:t>4-bis.</w:t>
      </w:r>
      <w:r w:rsidRPr="00D56836">
        <w:rPr>
          <w:rFonts w:ascii="Times New Roman" w:eastAsia="Times New Roman" w:hAnsi="Times New Roman" w:cs="Times New Roman"/>
          <w:sz w:val="24"/>
          <w:szCs w:val="24"/>
          <w:lang w:val="it-IT" w:eastAsia="fr-FR"/>
        </w:rPr>
        <w:t xml:space="preserve"> Quando sussistono gravi indizi di colpevolezza in ordine ai reati previsti dal comma 3, è applicata la custodia cautelare in carcere, salvo che siano acquisiti elementi dai quali risulti che non sussistono esigenze cautelari. (</w:t>
      </w:r>
      <w:r w:rsidRPr="00D56836">
        <w:rPr>
          <w:rFonts w:ascii="Times New Roman" w:eastAsia="Times New Roman" w:hAnsi="Times New Roman" w:cs="Times New Roman"/>
          <w:sz w:val="24"/>
          <w:szCs w:val="24"/>
          <w:vertAlign w:val="superscript"/>
          <w:lang w:val="it-IT" w:eastAsia="fr-FR"/>
        </w:rPr>
        <w:t>4</w:t>
      </w:r>
      <w:r w:rsidRPr="00D56836">
        <w:rPr>
          <w:rFonts w:ascii="Times New Roman" w:eastAsia="Times New Roman" w:hAnsi="Times New Roman" w:cs="Times New Roman"/>
          <w:sz w:val="24"/>
          <w:szCs w:val="24"/>
          <w:lang w:val="it-IT" w:eastAsia="fr-FR"/>
        </w:rPr>
        <w:t>) (</w:t>
      </w:r>
      <w:r w:rsidRPr="00D56836">
        <w:rPr>
          <w:rFonts w:ascii="Times New Roman" w:eastAsia="Times New Roman" w:hAnsi="Times New Roman" w:cs="Times New Roman"/>
          <w:sz w:val="24"/>
          <w:szCs w:val="24"/>
          <w:vertAlign w:val="superscript"/>
          <w:lang w:val="it-IT" w:eastAsia="fr-FR"/>
        </w:rPr>
        <w:t>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4-ter.</w:t>
      </w:r>
      <w:r w:rsidRPr="00D56836">
        <w:rPr>
          <w:rFonts w:ascii="Times New Roman" w:eastAsia="Times New Roman" w:hAnsi="Times New Roman" w:cs="Times New Roman"/>
          <w:sz w:val="24"/>
          <w:szCs w:val="24"/>
          <w:lang w:val="it-IT" w:eastAsia="fr-FR"/>
        </w:rPr>
        <w:t xml:space="preserve"> Nei casi previsti dai commi 1 e 3 è sempre disposta la confisca del mezzo di trasporto utilizzato per commettere il reato, anche nel caso di applicazione della pena su richiesta delle parti. (</w:t>
      </w:r>
      <w:r w:rsidRPr="00D56836">
        <w:rPr>
          <w:rFonts w:ascii="Times New Roman" w:eastAsia="Times New Roman" w:hAnsi="Times New Roman" w:cs="Times New Roman"/>
          <w:sz w:val="24"/>
          <w:szCs w:val="24"/>
          <w:vertAlign w:val="superscript"/>
          <w:lang w:val="it-IT" w:eastAsia="fr-FR"/>
        </w:rPr>
        <w:t>4</w:t>
      </w:r>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Fuori dei casi previsti dai commi precedenti, e salvo che il fatto non costituisca più grave reato, chiunque, al fine di trarre un ingiusto profitto dalla condizione di illegalità dello straniero o nell'ambito delle attività punite a norma del presente articolo, favorisce la permanenza di questi nel territorio dello Stato in violazione delle norme del presente testo unico, è punito con la reclusione fino a quattro anni e con la multa fino a lire trenta milioni. Quando il fatto è commesso in concorso da due o più persone, ovvero riguarda la permanenza di cinque o più persone, la pena è aumentata da un terzo alla metà.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w:t>
      </w:r>
      <w:r w:rsidRPr="00D56836">
        <w:rPr>
          <w:rFonts w:ascii="Times New Roman" w:eastAsia="Times New Roman" w:hAnsi="Times New Roman" w:cs="Times New Roman"/>
          <w:i/>
          <w:iCs/>
          <w:sz w:val="24"/>
          <w:szCs w:val="24"/>
          <w:lang w:val="it-IT" w:eastAsia="fr-FR"/>
        </w:rPr>
        <w:t>-bis.</w:t>
      </w:r>
      <w:r w:rsidRPr="00D56836">
        <w:rPr>
          <w:rFonts w:ascii="Times New Roman" w:eastAsia="Times New Roman" w:hAnsi="Times New Roman" w:cs="Times New Roman"/>
          <w:sz w:val="24"/>
          <w:szCs w:val="24"/>
          <w:lang w:val="it-IT" w:eastAsia="fr-FR"/>
        </w:rPr>
        <w:t xml:space="preserve"> Salvo che il fatto costituisca più grave reato, chiunque a titolo oneroso, al fine di trarre ingiusto profitto, dà alloggio ovvero cede, anche in locazione, un immobile ad uno straniero che sia privo di titolo di soggiorno al momento della stipula o del rinnovo del contratto di locazione, è punito con la reclusione da sei mesi a tre anni. La condanna con provvedimento irrevocabile ovvero l'applicazione della pena su richiesta delle parti a norma dell'articolo 444 del codice di procedura penale, anche se e' stata concessa la sospensione condizionale della pena, comporta la confisca dell'immobile, salvo che appartenga a persona estranea al reato. Si osservano, in quanto applicabili, le disposizioni vigenti in materia di gestione e destinazione dei beni confiscati. Le somme di denaro ricavate dalla vendita, ove disposta, dei beni confiscati sono destinate al potenziamento delle attività di prevenzione e repressione dei reati in tema di immigrazione clandestina. (</w:t>
      </w:r>
      <w:r w:rsidRPr="00D56836">
        <w:rPr>
          <w:rFonts w:ascii="Times New Roman" w:eastAsia="Times New Roman" w:hAnsi="Times New Roman" w:cs="Times New Roman"/>
          <w:sz w:val="24"/>
          <w:szCs w:val="24"/>
          <w:vertAlign w:val="superscript"/>
          <w:lang w:val="it-IT" w:eastAsia="fr-FR"/>
        </w:rPr>
        <w:t>6</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Il vettore aereo, marittimo o terrestre, è tenuto ad accertarsi che lo straniero trasportato sia in possesso dei documenti richiesti per l'ingresso nel territorio dello Stato, nonché a riferire all'organo di polizia di frontiera dell'eventuale presenza a bordo dei rispettivi mezzi di trasporto di stranieri in posizione irregolare. In caso di inosservanza anche di un solo degli obblighi di cui al presente comma, si applica la sanzione amministrativa del pagamento di una somma da euro 3.500 a euro 5.500 per ciascuno degli stranieri trasportati. Nei casi più gravi è disposta la sospensione da uno a dodici mesi, ovvero la revoca della licenza, autorizzazione o concessione rilasciata dall'autorità amministrativa italiana inerenti all'attività professionale svolta e al mezzo di trasporto utilizzato. Si osservano le disposizioni di cui alla legge 24 novembre 1981, n. 689.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7. Nel corso di operazioni di polizia finalizzate al contrasto delle immigrazioni clandestine, disposte nell'ambito delle direttive di cui all'articolo 11, comma 3, gli ufficiali e agenti di pubblica sicurezza operanti nelle province di confine e nelle acque territoriali possono procedere al controllo e alle ispezioni dei mezzi di trasporto e delle cose trasportate, ancorché soggetti a speciale regime doganale, quando, anche in relazione a specifiche circostanze di luogo e di tempo, sussistono fondati motivi che possano essere utilizzati per uno dei reati previsti dal presente articolo. Dell'esito dei controlli e delle ispezioni è redatto processo verbale in appositi moduli, che è trasmesso entro quarantotto ore al procuratore della Repubblica il quale, se ne ricorrono i presupposti, lo convalida nelle successive quarantotto ore. Nelle medesime circostanze gli ufficiali di polizia giudiziaria possono altresì procedere a </w:t>
      </w:r>
      <w:r w:rsidRPr="00D56836">
        <w:rPr>
          <w:rFonts w:ascii="Times New Roman" w:eastAsia="Times New Roman" w:hAnsi="Times New Roman" w:cs="Times New Roman"/>
          <w:sz w:val="24"/>
          <w:szCs w:val="24"/>
          <w:lang w:val="it-IT" w:eastAsia="fr-FR"/>
        </w:rPr>
        <w:lastRenderedPageBreak/>
        <w:t xml:space="preserve">perquisizioni, con l'osservanza delle disposizioni di cui all'articolo 352, commi 3 e 4 del codice di procedura penale.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8. I beni sequestrati nel corso di operazioni di polizia finalizzate alla prevenzione e repressione dei reati previsti dal presente articolo, sono affidati dall'autorità giudiziaria procedente in custodia giudiziale, salvo che vi ostino esigenze processuali, agli organi di polizia che ne facciano richiesta per l'impiego in attività di polizia ovvero ad altri organi dello Stato o ad altri enti pubblici per finalità di giustizia, di protezione civile o di tutela ambientale. I mezzi di trasporto non possono essere in alcun caso alienati. Si applicano, in quanto compatibili, le disposizioni dell'articolo 100, commi 2 e 3, del testo unico delle leggi in materia di disciplina degli stupefacenti e sostanze psicotrope, approvato con decreto del Presidente della Repubblica 9 ottobre 1990, n. 309.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8-bis. Nel caso che non siano state presentate istanze di affidamento per mezzi di trasporto sequestrati, si applicano le disposizioni dell'articolo 301-bis, comma 3, del testo unico delle disposizioni legislative in materia doganale, di cui al decreto del Presidente della Repubblica 23 gennaio 1973, n. 43, e successive modificazioni.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8-ter. La distruzione può essere direttamente disposta dal Presidente del Consiglio dei Ministri o dalla autorità da lui delegata, previo nullaosta dell'autorità giudiziaria procedente.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8-quater. Con il provvedimento che dispone la distruzione ai sensi del comma 8-ter sono altresì fissate le modalità di esecuzione.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8-quinquies. I beni acquisiti dallo Stato a seguito di provvedimento definitivo di confisca sono, a richiesta, assegnati all'amministrazione o trasferiti all'ente che ne abbiano avuto l'uso ai sensi del comma 8 ovvero sono alienati o distrutti. I mezzi di trasporto non assegnati, o trasferiti per le finalità di cui al comma 8, sono comunque distrutti. Si osservano, in quanto applicabili, le disposizioni vigenti in materia di gestione e destinazione dei beni confiscati. Ai fini della determinazione dell'eventuale indennità, si applica il comma 5 dell'articolo 301-bis del citato testo unico di cui al decreto del Presidente della Repubblica 23 gennaio 1973, n. 43, e successive modificazioni.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9. Le somme di denaro confiscate a seguito di condanna per uno dei reati previsti dal presente articolo, nonché le somme di denaro ricavate dalla vendita, ove disposta, dei beni confiscati, sono destinate al potenziamento delle attività di prevenzione e repressione dei medesimi reati, anche a livello internazionale mediante interventi finalizzati alla collaborazione e alla assistenza tecnico-operativa con le forze di polizia dei Paesi interessati. A tal fine, le somme affluiscono ad apposito capitolo dell'entrata del bilancio dello Stato per essere assegnate, sulla base di specifiche richieste, ai pertinenti capitoli dello stato di previsione del Ministero dell'interno, rubrica «Sicurezza pubblica».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9-bis. La nave italiana in servizio di polizia, che incontri nel mare territoriale o nella zona contigua, una nave, di cui si ha fondato motivo di ritenere che sia adibita o coinvolta nel trasporto illecito di migranti, può fermarla, sottoporla ad ispezione e, se vengono rinvenuti elementi che confermino il coinvolgimento della nave in un traffico di migranti, sequestrarla conducendo la stessa in un porto dello Stato.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9-ter. Le navi della Marina militare, ferme restando le competenze istituzionali in materia di difesa nazionale, possono essere utilizzate per concorrere alle attività di cui al comma 9-bis.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9-quater. I poteri di cui al comma 9-bis possono essere esercitati al di fuori delle acque territoriali, oltre che da parte delle navi della Marina militare, anche da parte delle navi in servizio di polizia, nei limiti consentiti dalla legge, dal diritto internazionale o da accordi bilaterali o multilaterali, se la nave batte la bandiera nazionale o anche quella di altro Stato, ovvero si tratti di una nave senza bandiera o con bandiera di convenienza.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9-quinquies. Le modalità di intervento delle navi della Marina militare nonché quelle di raccordo con le attività svolte dalle altre unità navali in servizio di polizia sono definite con decreto interministeriale dei Ministri dell'interno, della difesa, dell'economia e delle finanze e delle infrastrutture e dei trasporti.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9-sexies. Le disposizioni di cui ai commi 9-bis e 9-quater si applicano, in quanto compatibili, anche per i controlli concernenti il traffico aereo.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così modificato dal D.lgs. 13 aprile 1999, n. 113, dal </w:t>
      </w:r>
      <w:hyperlink r:id="rId40" w:history="1">
        <w:r w:rsidRPr="00D56836">
          <w:rPr>
            <w:rFonts w:ascii="Times New Roman" w:eastAsia="Times New Roman" w:hAnsi="Times New Roman" w:cs="Times New Roman"/>
            <w:color w:val="0000FF"/>
            <w:sz w:val="24"/>
            <w:szCs w:val="24"/>
            <w:u w:val="single"/>
            <w:lang w:val="it-IT" w:eastAsia="fr-FR"/>
          </w:rPr>
          <w:t>D.L. 4 aprile 2002, n. 51</w:t>
        </w:r>
      </w:hyperlink>
      <w:r w:rsidRPr="00D56836">
        <w:rPr>
          <w:rFonts w:ascii="Times New Roman" w:eastAsia="Times New Roman" w:hAnsi="Times New Roman" w:cs="Times New Roman"/>
          <w:sz w:val="24"/>
          <w:szCs w:val="24"/>
          <w:lang w:val="it-IT" w:eastAsia="fr-FR"/>
        </w:rPr>
        <w:t xml:space="preserve">, dalla </w:t>
      </w:r>
      <w:hyperlink r:id="rId41"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 xml:space="preserve"> e dal </w:t>
      </w:r>
      <w:hyperlink r:id="rId42" w:history="1">
        <w:r w:rsidRPr="00D56836">
          <w:rPr>
            <w:rFonts w:ascii="Times New Roman" w:eastAsia="Times New Roman" w:hAnsi="Times New Roman" w:cs="Times New Roman"/>
            <w:color w:val="0000FF"/>
            <w:sz w:val="24"/>
            <w:szCs w:val="24"/>
            <w:u w:val="single"/>
            <w:lang w:val="it-IT" w:eastAsia="fr-FR"/>
          </w:rPr>
          <w:t>D.L. 14 settembre 2004, n. 241</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(2) Comma così modificato dalla </w:t>
      </w:r>
      <w:hyperlink r:id="rId43"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(3) Il comma: </w:t>
      </w:r>
      <w:r w:rsidRPr="00D56836">
        <w:rPr>
          <w:rFonts w:ascii="Times New Roman" w:eastAsia="Times New Roman" w:hAnsi="Times New Roman" w:cs="Times New Roman"/>
          <w:i/>
          <w:iCs/>
          <w:sz w:val="24"/>
          <w:szCs w:val="24"/>
          <w:lang w:val="it-IT" w:eastAsia="fr-FR"/>
        </w:rPr>
        <w:t>"3-septies. In relazione ai procedimenti per i delitti previsti dal comma 3, si applicano le disposizioni dell'articolo 10 della legge 11 agosto 2003, n. 228, e successive modificazioni. L'esecuzione delle operazioni è disposta d'intesa con la Direzione centrale dell'immigrazione e della polizia delle frontiere."</w:t>
      </w:r>
      <w:r w:rsidRPr="00D56836">
        <w:rPr>
          <w:rFonts w:ascii="Times New Roman" w:eastAsia="Times New Roman" w:hAnsi="Times New Roman" w:cs="Times New Roman"/>
          <w:sz w:val="24"/>
          <w:szCs w:val="24"/>
          <w:lang w:val="it-IT" w:eastAsia="fr-FR"/>
        </w:rPr>
        <w:t xml:space="preserve"> è stato abrogato dalla </w:t>
      </w:r>
      <w:hyperlink r:id="rId44" w:history="1">
        <w:r w:rsidRPr="00D56836">
          <w:rPr>
            <w:rFonts w:ascii="Times New Roman" w:eastAsia="Times New Roman" w:hAnsi="Times New Roman" w:cs="Times New Roman"/>
            <w:color w:val="0000FF"/>
            <w:sz w:val="24"/>
            <w:szCs w:val="24"/>
            <w:u w:val="single"/>
            <w:lang w:val="it-IT" w:eastAsia="fr-FR"/>
          </w:rPr>
          <w:t>Legge 16 marzo 2006, n. 146</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(4) Comma inserito dalla </w:t>
      </w:r>
      <w:hyperlink r:id="rId45"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(5) La Corte Costituzionale, con sentenza del 16 dicembre 2011, n. 331, ha dichiarato l'incostituzionalità di questo comma, "nella parte in cui – nel prevedere che, quando sussistono gravi indizi di colpevolezza in ordine ai reati previsti dal comma 3 del medesimo articolo, è applicata la custodia cautelare in carcere, salvo che siano acquisiti elementi dai quali risulti che non sussistono esigenze cautelari – non fa salva, altresì, l’ipotesi in cui siano acquisiti elementi specifici, in relazione al caso concreto, dai quali risulti che le esigenze cautelari possono essere soddisfatte con altre misure." </w:t>
      </w:r>
      <w:r w:rsidRPr="00D56836">
        <w:rPr>
          <w:rFonts w:ascii="Times New Roman" w:eastAsia="Times New Roman" w:hAnsi="Times New Roman" w:cs="Times New Roman"/>
          <w:sz w:val="24"/>
          <w:szCs w:val="24"/>
          <w:lang w:val="it-IT" w:eastAsia="fr-FR"/>
        </w:rPr>
        <w:br/>
        <w:t xml:space="preserve">(6) Comma inserito dal </w:t>
      </w:r>
      <w:hyperlink r:id="rId46" w:history="1">
        <w:r w:rsidRPr="00D56836">
          <w:rPr>
            <w:rFonts w:ascii="Times New Roman" w:eastAsia="Times New Roman" w:hAnsi="Times New Roman" w:cs="Times New Roman"/>
            <w:color w:val="0000FF"/>
            <w:sz w:val="24"/>
            <w:szCs w:val="24"/>
            <w:u w:val="single"/>
            <w:lang w:val="it-IT" w:eastAsia="fr-FR"/>
          </w:rPr>
          <w:t>Decreto Legge 23 maggio 2008, n. 92</w:t>
        </w:r>
      </w:hyperlink>
      <w:r w:rsidRPr="00D56836">
        <w:rPr>
          <w:rFonts w:ascii="Times New Roman" w:eastAsia="Times New Roman" w:hAnsi="Times New Roman" w:cs="Times New Roman"/>
          <w:sz w:val="24"/>
          <w:szCs w:val="24"/>
          <w:lang w:val="it-IT" w:eastAsia="fr-FR"/>
        </w:rPr>
        <w:t xml:space="preserve"> e successivamente così modificato dalla </w:t>
      </w:r>
      <w:hyperlink r:id="rId47"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13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Espulsione amministrativa.</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11)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Per motivi di ordine pubblico o di sicurezza dello Stato, il Ministro dell'interno può disporre l'espulsione dello straniero anche non residente nel territorio dello Stato, dandone preventiva notizia al Presidente del Consiglio dei Ministri e al Ministro degli affari esteri.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L'espulsione è disposta dal prefetto, caso per caso, quando lo straniero: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è entrato nel territorio dello Stato sottraendosi ai controlli di frontiera e non è stato respinto ai sensi dell'articolo 10;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si è trattenuto nel territorio dello Stato in assenza della comunicazione di cui all'articolo 27, comma 1-bis, o senza avere richiesto il permesso di soggiorno nel termine prescritto, salvo </w:t>
      </w:r>
      <w:r w:rsidRPr="00D56836">
        <w:rPr>
          <w:rFonts w:ascii="Times New Roman" w:eastAsia="Times New Roman" w:hAnsi="Times New Roman" w:cs="Times New Roman"/>
          <w:sz w:val="24"/>
          <w:szCs w:val="24"/>
          <w:lang w:val="it-IT" w:eastAsia="fr-FR"/>
        </w:rPr>
        <w:lastRenderedPageBreak/>
        <w:t>che il ritardo sia dipeso da forza maggiore, ovvero quando il permesso di soggiorno è stato revocato o annullato o rifiutato ovvero è scaduto da più di sessanta giorni e non ne è stato chiesto il rinnovo ovvero se lo straniero si è trattenuto sul territorio dello Stato in violazione dell'articolo 1, comma 3, della legge 28 maggio 2007, n. 68;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appartiene a taluna delle categorie indicate nell'articolo 1 della legge 27 dicembre 1956, n. 1423, come sostituito dall'articolo 2 della legge 3 agosto 1988, n. 327, o nell'articolo 1 della legge 31 maggio 1965, n. 575, come sostituito dall'articolo 13 della legge 13 settembre 1982, n. 646.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2-bis. Nell'adottare il provvedimento di espulsione ai sensi del comma 2, lettere a) e b), nei confronti dello straniero che ha esercitato il diritto al ricongiungimento familiare ovvero del familiare ricongiunto, ai sensi dell'articolo 29, si tiene anche conto della natura e della effettività dei vincoli familiari dell'interessato, della durata del suo soggiorno nel territorio nazionale nonché dell'esistenza di legami familiari, culturali o sociali con il suo Paese d'origine. (</w:t>
      </w:r>
      <w:r w:rsidRPr="00D56836">
        <w:rPr>
          <w:rFonts w:ascii="Times New Roman" w:eastAsia="Times New Roman" w:hAnsi="Times New Roman" w:cs="Times New Roman"/>
          <w:sz w:val="24"/>
          <w:szCs w:val="24"/>
          <w:vertAlign w:val="superscript"/>
          <w:lang w:val="it-IT" w:eastAsia="fr-FR"/>
        </w:rPr>
        <w:t>3</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2-</w:t>
      </w:r>
      <w:r w:rsidRPr="00D56836">
        <w:rPr>
          <w:rFonts w:ascii="Times New Roman" w:eastAsia="Times New Roman" w:hAnsi="Times New Roman" w:cs="Times New Roman"/>
          <w:i/>
          <w:iCs/>
          <w:sz w:val="24"/>
          <w:szCs w:val="24"/>
          <w:lang w:val="it-IT" w:eastAsia="fr-FR"/>
        </w:rPr>
        <w:t>ter</w:t>
      </w:r>
      <w:r w:rsidRPr="00D56836">
        <w:rPr>
          <w:rFonts w:ascii="Times New Roman" w:eastAsia="Times New Roman" w:hAnsi="Times New Roman" w:cs="Times New Roman"/>
          <w:sz w:val="24"/>
          <w:szCs w:val="24"/>
          <w:lang w:val="it-IT" w:eastAsia="fr-FR"/>
        </w:rPr>
        <w:t>. L'espulsione non è disposta, nè eseguita coattivamente qualora il provvedimento sia stato già adottato, nei confronti dello straniero identificato in uscita dal territorio nazionale durante i controlli di polizia alle frontiere esterne. (</w:t>
      </w:r>
      <w:r w:rsidRPr="00D56836">
        <w:rPr>
          <w:rFonts w:ascii="Times New Roman" w:eastAsia="Times New Roman" w:hAnsi="Times New Roman" w:cs="Times New Roman"/>
          <w:sz w:val="24"/>
          <w:szCs w:val="24"/>
          <w:vertAlign w:val="superscript"/>
          <w:lang w:val="it-IT" w:eastAsia="fr-FR"/>
        </w:rPr>
        <w:t>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 L'espulsione è disposta in ogni caso con decreto motivato immediatamente esecutivo, anche se sottoposto a gravame o impugnativa da parte dell'interessato. Quando lo straniero è sottoposto a procedimento penale e non si trova in stato di custodia cautelare in carcere, il questore, prima di eseguire l'espulsione, richiede il nulla osta all'autorità giudiziaria, che può negarlo solo in presenza di inderogabili esigenze processuali valutate in relazione all'accertamento della responsabilità di eventuali concorrenti nel reato o imputati in procedimenti per reati connessi, e all'interesse della persona offesa. In tal caso l'esecuzione del provvedimento è sospesa fino a quando l'autorità giudiziaria comunica la cessazione delle esigenze processuali. Il questore, ottenuto il nulla osta, provvede all'espulsione con le modalità di cui al comma 4. Il nulla osta si intende concesso qualora l'autorità giudiziaria non provveda entro sette giorni dalla data di ricevimento della richiesta. (</w:t>
      </w:r>
      <w:r w:rsidRPr="00D56836">
        <w:rPr>
          <w:rFonts w:ascii="Times New Roman" w:eastAsia="Times New Roman" w:hAnsi="Times New Roman" w:cs="Times New Roman"/>
          <w:sz w:val="24"/>
          <w:szCs w:val="24"/>
          <w:vertAlign w:val="superscript"/>
          <w:lang w:val="it-IT" w:eastAsia="fr-FR"/>
        </w:rPr>
        <w:t>3</w:t>
      </w:r>
      <w:r w:rsidRPr="00D56836">
        <w:rPr>
          <w:rFonts w:ascii="Times New Roman" w:eastAsia="Times New Roman" w:hAnsi="Times New Roman" w:cs="Times New Roman"/>
          <w:sz w:val="24"/>
          <w:szCs w:val="24"/>
          <w:lang w:val="it-IT" w:eastAsia="fr-FR"/>
        </w:rPr>
        <w:t xml:space="preserve">) In attesa della decisione sulla richiesta di nulla osta, il questore può adottare la misura del trattenimento presso un centro di permanenza temporanea, ai sensi dell'articolo 14.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w:t>
      </w:r>
      <w:r w:rsidRPr="00D56836">
        <w:rPr>
          <w:rFonts w:ascii="Times New Roman" w:eastAsia="Times New Roman" w:hAnsi="Times New Roman" w:cs="Times New Roman"/>
          <w:i/>
          <w:iCs/>
          <w:sz w:val="24"/>
          <w:szCs w:val="24"/>
          <w:lang w:val="it-IT" w:eastAsia="fr-FR"/>
        </w:rPr>
        <w:t>-bis</w:t>
      </w:r>
      <w:r w:rsidRPr="00D56836">
        <w:rPr>
          <w:rFonts w:ascii="Times New Roman" w:eastAsia="Times New Roman" w:hAnsi="Times New Roman" w:cs="Times New Roman"/>
          <w:sz w:val="24"/>
          <w:szCs w:val="24"/>
          <w:lang w:val="it-IT" w:eastAsia="fr-FR"/>
        </w:rPr>
        <w:t xml:space="preserve">. Nel caso di arresto in flagranza o di fermo, il giudice rilascia il nulla osta all'atto della convalida, salvo che applichi la misura della custodia cautelare in carcere ai sensi dell'articolo 391, comma 5, del codice di procedura penale, o che ricorra una delle ragioni per le quali il nulla osta può essere negato ai sensi del comma 3.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w:t>
      </w:r>
      <w:r w:rsidRPr="00D56836">
        <w:rPr>
          <w:rFonts w:ascii="Times New Roman" w:eastAsia="Times New Roman" w:hAnsi="Times New Roman" w:cs="Times New Roman"/>
          <w:i/>
          <w:iCs/>
          <w:sz w:val="24"/>
          <w:szCs w:val="24"/>
          <w:lang w:val="it-IT" w:eastAsia="fr-FR"/>
        </w:rPr>
        <w:t>-ter</w:t>
      </w:r>
      <w:r w:rsidRPr="00D56836">
        <w:rPr>
          <w:rFonts w:ascii="Times New Roman" w:eastAsia="Times New Roman" w:hAnsi="Times New Roman" w:cs="Times New Roman"/>
          <w:sz w:val="24"/>
          <w:szCs w:val="24"/>
          <w:lang w:val="it-IT" w:eastAsia="fr-FR"/>
        </w:rPr>
        <w:t xml:space="preserve">. Le disposizioni di cui al comma 3 si applicano anche allo straniero sottoposto a procedimento penale, dopo che sia stata revocata o dichiarata estinta per qualsiasi ragione la misura della custodia cautelare in carcere applicata nei suoi confronti. Il giudice, con lo stesso provvedimento con il quale revoca o dichiara l'estinzione della misura, decide sul rilascio del nulla osta all'esecuzione dell'espulsione. Il provvedimento è immediatamente comunicato al questore.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w:t>
      </w:r>
      <w:r w:rsidRPr="00D56836">
        <w:rPr>
          <w:rFonts w:ascii="Times New Roman" w:eastAsia="Times New Roman" w:hAnsi="Times New Roman" w:cs="Times New Roman"/>
          <w:i/>
          <w:iCs/>
          <w:sz w:val="24"/>
          <w:szCs w:val="24"/>
          <w:lang w:val="it-IT" w:eastAsia="fr-FR"/>
        </w:rPr>
        <w:t>-quater</w:t>
      </w:r>
      <w:r w:rsidRPr="00D56836">
        <w:rPr>
          <w:rFonts w:ascii="Times New Roman" w:eastAsia="Times New Roman" w:hAnsi="Times New Roman" w:cs="Times New Roman"/>
          <w:sz w:val="24"/>
          <w:szCs w:val="24"/>
          <w:lang w:val="it-IT" w:eastAsia="fr-FR"/>
        </w:rPr>
        <w:t>. Nei casi previsti dai commi 3, 3</w:t>
      </w:r>
      <w:r w:rsidRPr="00D56836">
        <w:rPr>
          <w:rFonts w:ascii="Times New Roman" w:eastAsia="Times New Roman" w:hAnsi="Times New Roman" w:cs="Times New Roman"/>
          <w:i/>
          <w:iCs/>
          <w:sz w:val="24"/>
          <w:szCs w:val="24"/>
          <w:lang w:val="it-IT" w:eastAsia="fr-FR"/>
        </w:rPr>
        <w:t>-bis</w:t>
      </w:r>
      <w:r w:rsidRPr="00D56836">
        <w:rPr>
          <w:rFonts w:ascii="Times New Roman" w:eastAsia="Times New Roman" w:hAnsi="Times New Roman" w:cs="Times New Roman"/>
          <w:sz w:val="24"/>
          <w:szCs w:val="24"/>
          <w:lang w:val="it-IT" w:eastAsia="fr-FR"/>
        </w:rPr>
        <w:t xml:space="preserve"> e 3</w:t>
      </w:r>
      <w:r w:rsidRPr="00D56836">
        <w:rPr>
          <w:rFonts w:ascii="Times New Roman" w:eastAsia="Times New Roman" w:hAnsi="Times New Roman" w:cs="Times New Roman"/>
          <w:i/>
          <w:iCs/>
          <w:sz w:val="24"/>
          <w:szCs w:val="24"/>
          <w:lang w:val="it-IT" w:eastAsia="fr-FR"/>
        </w:rPr>
        <w:t>-ter</w:t>
      </w:r>
      <w:r w:rsidRPr="00D56836">
        <w:rPr>
          <w:rFonts w:ascii="Times New Roman" w:eastAsia="Times New Roman" w:hAnsi="Times New Roman" w:cs="Times New Roman"/>
          <w:sz w:val="24"/>
          <w:szCs w:val="24"/>
          <w:lang w:val="it-IT" w:eastAsia="fr-FR"/>
        </w:rPr>
        <w:t xml:space="preserve">, il giudice, acquisita la prova dell'avvenuta espulsione, se non è ancora stato emesso il provvedimento che dispone il giudizio, pronuncia sentenza di non luogo a procedere. È sempre disposta la confisca delle </w:t>
      </w:r>
      <w:r w:rsidRPr="00D56836">
        <w:rPr>
          <w:rFonts w:ascii="Times New Roman" w:eastAsia="Times New Roman" w:hAnsi="Times New Roman" w:cs="Times New Roman"/>
          <w:sz w:val="24"/>
          <w:szCs w:val="24"/>
          <w:lang w:val="it-IT" w:eastAsia="fr-FR"/>
        </w:rPr>
        <w:lastRenderedPageBreak/>
        <w:t>cose indicate nel secondo comma dell'articolo 240 del codice penale. Si applicano le disposizioni di cui ai commi 13, 13</w:t>
      </w:r>
      <w:r w:rsidRPr="00D56836">
        <w:rPr>
          <w:rFonts w:ascii="Times New Roman" w:eastAsia="Times New Roman" w:hAnsi="Times New Roman" w:cs="Times New Roman"/>
          <w:i/>
          <w:iCs/>
          <w:sz w:val="24"/>
          <w:szCs w:val="24"/>
          <w:lang w:val="it-IT" w:eastAsia="fr-FR"/>
        </w:rPr>
        <w:t>-bis</w:t>
      </w:r>
      <w:r w:rsidRPr="00D56836">
        <w:rPr>
          <w:rFonts w:ascii="Times New Roman" w:eastAsia="Times New Roman" w:hAnsi="Times New Roman" w:cs="Times New Roman"/>
          <w:sz w:val="24"/>
          <w:szCs w:val="24"/>
          <w:lang w:val="it-IT" w:eastAsia="fr-FR"/>
        </w:rPr>
        <w:t>, 13</w:t>
      </w:r>
      <w:r w:rsidRPr="00D56836">
        <w:rPr>
          <w:rFonts w:ascii="Times New Roman" w:eastAsia="Times New Roman" w:hAnsi="Times New Roman" w:cs="Times New Roman"/>
          <w:i/>
          <w:iCs/>
          <w:sz w:val="24"/>
          <w:szCs w:val="24"/>
          <w:lang w:val="it-IT" w:eastAsia="fr-FR"/>
        </w:rPr>
        <w:t>-ter</w:t>
      </w:r>
      <w:r w:rsidRPr="00D56836">
        <w:rPr>
          <w:rFonts w:ascii="Times New Roman" w:eastAsia="Times New Roman" w:hAnsi="Times New Roman" w:cs="Times New Roman"/>
          <w:sz w:val="24"/>
          <w:szCs w:val="24"/>
          <w:lang w:val="it-IT" w:eastAsia="fr-FR"/>
        </w:rPr>
        <w:t xml:space="preserve"> e 14.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w:t>
      </w:r>
      <w:r w:rsidRPr="00D56836">
        <w:rPr>
          <w:rFonts w:ascii="Times New Roman" w:eastAsia="Times New Roman" w:hAnsi="Times New Roman" w:cs="Times New Roman"/>
          <w:i/>
          <w:iCs/>
          <w:sz w:val="24"/>
          <w:szCs w:val="24"/>
          <w:lang w:val="it-IT" w:eastAsia="fr-FR"/>
        </w:rPr>
        <w:t>-quinquies</w:t>
      </w:r>
      <w:r w:rsidRPr="00D56836">
        <w:rPr>
          <w:rFonts w:ascii="Times New Roman" w:eastAsia="Times New Roman" w:hAnsi="Times New Roman" w:cs="Times New Roman"/>
          <w:sz w:val="24"/>
          <w:szCs w:val="24"/>
          <w:lang w:val="it-IT" w:eastAsia="fr-FR"/>
        </w:rPr>
        <w:t xml:space="preserve">. Se lo straniero espulso rientra illegalmente nel territorio dello Stato prima del termine previsto dal comma 14 ovvero, se di durata superiore, prima del termine di prescrizione del reato più grave per il quale si era proceduto nei suoi confronti, si applica l'articolo 345 del codice di procedura penale. Se lo straniero era stato scarcerato per decorrenza dei termini di durata massima della custodia cautelare, quest'ultima è ripristinata a norma dell'articolo 307 del codice di procedura penale.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i/>
          <w:iCs/>
          <w:sz w:val="24"/>
          <w:szCs w:val="24"/>
          <w:lang w:val="it-IT" w:eastAsia="fr-FR"/>
        </w:rPr>
        <w:t xml:space="preserve"> </w:t>
      </w:r>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vertAlign w:val="superscript"/>
          <w:lang w:val="it-IT" w:eastAsia="fr-FR"/>
        </w:rPr>
        <w:t>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L'espulsione è eseguita dal questore con accompagnamento alla frontiera a mezzo della forza pubblica: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nelle ipotesi di cui ai commi 1 e 2, lettera c) del presente articolo, ovvero all'articolo 3, comma 1, del decreto-legge 27 luglio 2005, n. 144, convertito, con modificazioni, dalla legge 31 luglio 2005, n. 155;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quando sussiste il rischio di fuga, di cui al comma 4-bis;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quando la domanda di permesso di soggiorno è stata respinta in quanto manifestamente infondata o fraudolenta;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d) qualora, senza un giustificato motivo, lo straniero non abbia osservato il termine concesso per la partenza volontaria, di cui al comma 5;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e) quando lo straniero abbia violato anche una delle misure di cui al comma 5.2 e di cui all'articolo 14, comma 1-bis;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f) nelle ipotesi di cui agli articoli 15 e 16 e nelle altre ipotesi in cui sia stata disposta l'espulsione dello straniero come sanzione penale o come conseguenza di una sanzione penale;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g) nell'ipotesi di cui al comma 5.1. (</w:t>
      </w:r>
      <w:r w:rsidRPr="00D56836">
        <w:rPr>
          <w:rFonts w:ascii="Times New Roman" w:eastAsia="Times New Roman" w:hAnsi="Times New Roman" w:cs="Times New Roman"/>
          <w:sz w:val="24"/>
          <w:szCs w:val="24"/>
          <w:vertAlign w:val="superscript"/>
          <w:lang w:val="it-IT" w:eastAsia="fr-FR"/>
        </w:rPr>
        <w:t>6</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4</w:t>
      </w:r>
      <w:r w:rsidRPr="00D56836">
        <w:rPr>
          <w:rFonts w:ascii="Times New Roman" w:eastAsia="Times New Roman" w:hAnsi="Times New Roman" w:cs="Times New Roman"/>
          <w:i/>
          <w:iCs/>
          <w:sz w:val="24"/>
          <w:szCs w:val="24"/>
          <w:lang w:val="it-IT" w:eastAsia="fr-FR"/>
        </w:rPr>
        <w:t>-bis</w:t>
      </w:r>
      <w:r w:rsidRPr="00D56836">
        <w:rPr>
          <w:rFonts w:ascii="Times New Roman" w:eastAsia="Times New Roman" w:hAnsi="Times New Roman" w:cs="Times New Roman"/>
          <w:sz w:val="24"/>
          <w:szCs w:val="24"/>
          <w:lang w:val="it-IT" w:eastAsia="fr-FR"/>
        </w:rPr>
        <w:t xml:space="preserve">. Si configura il rischio di fuga di cui al comma 4, lettera b), qualora ricorra almeno una delle seguenti circostanze da cui il prefetto accerti, caso per caso, il pericolo che lo straniero possa sottrarsi alla volontaria esecuzione del provvedimento di espulsione: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mancato possesso del passaporto o di altro documento equipollente, in corso di validità;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mancanza di idonea documentazione atta a dimostrare la disponibilità di un alloggio ove possa essere agevolmente rintracciato;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avere in precedenza dichiarato o attestato falsamente le proprie generalità;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d) non avere ottemperato ad uno dei provvedimenti emessi dalla competente autorità, in applicazione dei commi 5 e 13, nonché dell'articolo 14;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e) avere violato anche una delle misure di cui al comma 5.2. (</w:t>
      </w:r>
      <w:r w:rsidRPr="00D56836">
        <w:rPr>
          <w:rFonts w:ascii="Times New Roman" w:eastAsia="Times New Roman" w:hAnsi="Times New Roman" w:cs="Times New Roman"/>
          <w:sz w:val="24"/>
          <w:szCs w:val="24"/>
          <w:vertAlign w:val="superscript"/>
          <w:lang w:val="it-IT" w:eastAsia="fr-FR"/>
        </w:rPr>
        <w:t>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Lo straniero, destinatario di un provvedimento d'espulsione, qualora non ricorrano le condizioni per l'accompagnamento immediato alla frontiera di cui al comma 4, può chiedere al prefetto, ai fini dell'esecuzione dell'espulsione, la concessione di un periodo per la partenza volontaria, anche attraverso programmi di rimpatrio volontario ed assistito, di cui all'articolo 14-ter. Il prefetto, valutato il singolo caso, con lo stesso provvedimento di espulsione, intima lo straniero a lasciare volontariamente il territorio nazionale, entro un termine compreso tra 7 e 30 giorni. Tale termine può essere prorogato, ove necessario, per un periodo congruo, commisurato alle circostanze specifiche del caso individuale, quali la durata del soggiorno nel territorio nazionale, l'esistenza di minori che frequentano la scuola ovvero di altri legami familiari e sociali, nonché l'ammissione a programmi di rimpatrio volontario ed assistito, di cui all'articolo 14-ter. La questura, acquisita la prova dell'avvenuto rimpatrio dello straniero, avvisa l'autorità giudiziaria competente per l'accertamento del reato previsto dall'articolo 10-bis, ai fini di cui al comma 5 del medesimo articolo. Le disposizioni del presente comma non si applicano, comunque, allo straniero destinatario di un provvedimento di respingimento, di cui all'articolo 10.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5.1. Ai fini dell'applicazione del comma 5, la questura provvede a dare adeguata informazione allo straniero della facoltà di richiedere un termine per la partenza volontaria, mediante schede informative plurilingue. In caso di mancata richiesta del termine, l'espulsione è eseguita ai sensi del comma 4.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5.2. Laddove sia concesso un termine per la partenza volontaria, il questore chiede allo straniero di dimostrare la disponibilità di risorse economiche sufficienti derivanti da fonti lecite, per un importo proporzionato al termine concesso, compreso tra una e tre mensilità dell'assegno sociale annuo. Il questore dispone, altresì, una o più delle seguenti misure: a) consegna del passaporto o altro documento equipollente in corso di validità, da restituire al momento della partenza; b) obbligo di dimora in un luogo preventivamente individuato, dove possa essere agevolmente rintracciato; c) obbligo di presentazione, in giorni ed orari stabiliti, presso un ufficio della forza pubblica territorialmente competente. Le misure di cui al secondo periodo sono adottate con provvedimento motivato, che ha effetto dalla notifica all'interessato, disposta ai sensi dell'articolo 3, commi 3 e 4 del regolamento, recante l'avviso che lo stesso ha facoltà di presentare personalmente o a mezzo di difensore memorie o deduzioni al giudice della convalida. Il provvedimento è comunicato entro 48 ore dalla notifica al giudice di pace competente per territorio. Il giudice, se ne ricorrono i presupposti, dispone con decreto la convalida nelle successive 48 ore. Le misure, su istanza dell'interessato, sentito il questore, possono essere modificate o revocate dal giudice di pace. Il contravventore anche solo ad una delle predette misure è punito con la multa da 3.000 a 18.000 euro. In tale ipotesi, ai fini dell'espulsione dello straniero, non è richiesto il rilascio del nulla osta di cui al comma 3 da parte dell'autorità giudiziaria competente all'accertamento del reato. Il questore esegue l'espulsione, disposta ai sensi del comma 4, anche mediante le modalità previste all'articolo 14. (</w:t>
      </w:r>
      <w:r w:rsidRPr="00D56836">
        <w:rPr>
          <w:rFonts w:ascii="Times New Roman" w:eastAsia="Times New Roman" w:hAnsi="Times New Roman" w:cs="Times New Roman"/>
          <w:sz w:val="24"/>
          <w:szCs w:val="24"/>
          <w:vertAlign w:val="superscript"/>
          <w:lang w:val="it-IT" w:eastAsia="fr-FR"/>
        </w:rPr>
        <w:t>7</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5-bis. Nei casi previsti al comma 4 (</w:t>
      </w:r>
      <w:r w:rsidRPr="00D56836">
        <w:rPr>
          <w:rFonts w:ascii="Times New Roman" w:eastAsia="Times New Roman" w:hAnsi="Times New Roman" w:cs="Times New Roman"/>
          <w:sz w:val="24"/>
          <w:szCs w:val="24"/>
          <w:vertAlign w:val="superscript"/>
          <w:lang w:val="it-IT" w:eastAsia="fr-FR"/>
        </w:rPr>
        <w:t>8</w:t>
      </w:r>
      <w:r w:rsidRPr="00D56836">
        <w:rPr>
          <w:rFonts w:ascii="Times New Roman" w:eastAsia="Times New Roman" w:hAnsi="Times New Roman" w:cs="Times New Roman"/>
          <w:sz w:val="24"/>
          <w:szCs w:val="24"/>
          <w:lang w:val="it-IT" w:eastAsia="fr-FR"/>
        </w:rPr>
        <w:t xml:space="preserve">) il questore comunica immediatamente e, comunque, entro quarantotto ore dalla sua adozione, al giudice di pace territorialmente competente il provvedimento con il quale è disposto l'accompagnamento alla frontiera. L'esecuzione del provvedimento del questore di allontanamento dal territorio nazionale è sospesa fino alla decisione sulla convalida. L'udienza per la convalida si svolge in camera di consiglio con la partecipazione necessaria di un difensore tempestivamente avvertito. L'interessato è anch'esso </w:t>
      </w:r>
      <w:r w:rsidRPr="00D56836">
        <w:rPr>
          <w:rFonts w:ascii="Times New Roman" w:eastAsia="Times New Roman" w:hAnsi="Times New Roman" w:cs="Times New Roman"/>
          <w:sz w:val="24"/>
          <w:szCs w:val="24"/>
          <w:lang w:val="it-IT" w:eastAsia="fr-FR"/>
        </w:rPr>
        <w:lastRenderedPageBreak/>
        <w:t>tempestivamente informato e condotto nel luogo in cui il giudice tiene l'udienza. Lo straniero è ammesso all’assistenza legale da parte di un difensore di fiducia munito di procura speciale. Lo straniero è altresì ammesso al gratuito patrocinio a spese dello Stato e, qualora sia sprovvisto di difensore, è assistito da un difensore designato dal giudice nell’ambito dei soggetti iscritti nella tabella di cui all’articolo 29 delle norme di attuazione, di coordinamento e transitorie del codice di procedura penale, di cui al decreto legislativo 28 luglio 1989, n. 271, nonché, ove necessario, da un interprete. L’autorità che ha adottato il provvedimento può stare in giudizio personalmente anche avvalendosi di funzionari appositamente delegati. Il giudice provvede alla convalida, con decreto motivato, entro le quarantotto ore successive, verificata l'osservanza dei termini, la sussistenza dei requisiti previsti dal presente articolo e sentito l'interessato, se comparso. In attesa della definizione del procedimento di convalida, lo straniero espulso è trattenuto in uno dei centri di identificazione ed espulsione, di cui all'articolo 14, salvo che il procedimento possa essere definito nel luogo in cui è stato adottato il provvedimento di allontanamento anche prima del trasferimento in uno dei centri disponibili. Quando la convalida è concessa, il provvedimento di accompagnamento alla frontiera diventa esecutivo. Se la convalida non è concessa ovvero non è osservato il termine per la decisione, il provvedimento del questore perde ogni effetto. Avverso il decreto di convalida è proponibile ricorso per cassazione. Il relativo ricorso non sospende l'esecuzione dell'allontanamento dal territorio nazionale. Il termine di quarantotto ore entro il quale il giudice di pace deve provvedere alla convalida decorre dal momento della comunicazione del provvedimento alla cancelleria. (</w:t>
      </w:r>
      <w:r w:rsidRPr="00D56836">
        <w:rPr>
          <w:rFonts w:ascii="Times New Roman" w:eastAsia="Times New Roman" w:hAnsi="Times New Roman" w:cs="Times New Roman"/>
          <w:sz w:val="24"/>
          <w:szCs w:val="24"/>
          <w:vertAlign w:val="superscript"/>
          <w:lang w:val="it-IT" w:eastAsia="fr-FR"/>
        </w:rPr>
        <w:t>9</w:t>
      </w:r>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w:t>
      </w:r>
      <w:r w:rsidRPr="00D56836">
        <w:rPr>
          <w:rFonts w:ascii="Times New Roman" w:eastAsia="Times New Roman" w:hAnsi="Times New Roman" w:cs="Times New Roman"/>
          <w:i/>
          <w:iCs/>
          <w:sz w:val="24"/>
          <w:szCs w:val="24"/>
          <w:lang w:val="it-IT" w:eastAsia="fr-FR"/>
        </w:rPr>
        <w:t>-ter</w:t>
      </w:r>
      <w:r w:rsidRPr="00D56836">
        <w:rPr>
          <w:rFonts w:ascii="Times New Roman" w:eastAsia="Times New Roman" w:hAnsi="Times New Roman" w:cs="Times New Roman"/>
          <w:sz w:val="24"/>
          <w:szCs w:val="24"/>
          <w:lang w:val="it-IT" w:eastAsia="fr-FR"/>
        </w:rPr>
        <w:t>. Al fine di assicurare la tempestività del procedimento di convalida dei provvedimenti di cui ai commi 4 e 5, ed all'articolo 14, comma 1, le questure forniscono al giudice di pace, nei limiti delle risorse disponibili, il supporto occorrente e la disponibilità di un locale idoneo. (</w:t>
      </w:r>
      <w:r w:rsidRPr="00D56836">
        <w:rPr>
          <w:rFonts w:ascii="Times New Roman" w:eastAsia="Times New Roman" w:hAnsi="Times New Roman" w:cs="Times New Roman"/>
          <w:sz w:val="24"/>
          <w:szCs w:val="24"/>
          <w:vertAlign w:val="superscript"/>
          <w:lang w:val="it-IT" w:eastAsia="fr-FR"/>
        </w:rPr>
        <w:t>10</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w:t>
      </w:r>
      <w:r w:rsidRPr="00D56836">
        <w:rPr>
          <w:rFonts w:ascii="Times New Roman" w:eastAsia="Times New Roman" w:hAnsi="Times New Roman" w:cs="Times New Roman"/>
          <w:sz w:val="24"/>
          <w:szCs w:val="24"/>
          <w:vertAlign w:val="superscript"/>
          <w:lang w:val="it-IT" w:eastAsia="fr-FR"/>
        </w:rPr>
        <w:t>11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7. Il decreto di espulsione e il provvedimento di cui al comma 1 dell'articolo 14, nonché ogni altro atto concernente l'ingresso, il soggiorno e l'espulsione, sono comunicati all'interessato unitamente all'indicazione delle modalità di impugnazione e ad una traduzione in una lingua da lui conosciuta, ovvero, ove non sia possibile, in lingua francese, inglese o spagnola.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8. Avverso il decreto di espulsione può essere presentato ricorso all’autorità giudiziaria ordinaria. Le controversie di cui al presente comma sono disciplinate dall’art. 18 del decreto legislativo 1° settembre 2011, n. 150. (</w:t>
      </w:r>
      <w:r w:rsidRPr="00D56836">
        <w:rPr>
          <w:rFonts w:ascii="Times New Roman" w:eastAsia="Times New Roman" w:hAnsi="Times New Roman" w:cs="Times New Roman"/>
          <w:sz w:val="24"/>
          <w:szCs w:val="24"/>
          <w:vertAlign w:val="superscript"/>
          <w:lang w:val="it-IT" w:eastAsia="fr-FR"/>
        </w:rPr>
        <w:t>12</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w:t>
      </w:r>
      <w:r w:rsidRPr="00D56836">
        <w:rPr>
          <w:rFonts w:ascii="Times New Roman" w:eastAsia="Times New Roman" w:hAnsi="Times New Roman" w:cs="Times New Roman"/>
          <w:sz w:val="24"/>
          <w:szCs w:val="24"/>
          <w:vertAlign w:val="superscript"/>
          <w:lang w:val="it-IT" w:eastAsia="fr-FR"/>
        </w:rPr>
        <w:t>13</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11. Contro il decreto ministeriale di cui al comma 1 la tutela giurisdizionale davanti al giudice amministrativo è disciplinata dal codice del processo amministrativo. (</w:t>
      </w:r>
      <w:r w:rsidRPr="00D56836">
        <w:rPr>
          <w:rFonts w:ascii="Times New Roman" w:eastAsia="Times New Roman" w:hAnsi="Times New Roman" w:cs="Times New Roman"/>
          <w:sz w:val="24"/>
          <w:szCs w:val="24"/>
          <w:vertAlign w:val="superscript"/>
          <w:lang w:val="it-IT" w:eastAsia="fr-FR"/>
        </w:rPr>
        <w:t>14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12. Fatto salvo quanto previsto dall'articolo 19, lo straniero espulso è rinviato allo Stato di appartenenza, ovvero, quando ciò non sia possibile, allo Stato di provenienza.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13. Lo straniero destinatario di un provvedimento di espulsione (</w:t>
      </w:r>
      <w:r w:rsidRPr="00D56836">
        <w:rPr>
          <w:rFonts w:ascii="Times New Roman" w:eastAsia="Times New Roman" w:hAnsi="Times New Roman" w:cs="Times New Roman"/>
          <w:sz w:val="24"/>
          <w:szCs w:val="24"/>
          <w:vertAlign w:val="superscript"/>
          <w:lang w:val="it-IT" w:eastAsia="fr-FR"/>
        </w:rPr>
        <w:t>8</w:t>
      </w:r>
      <w:r w:rsidRPr="00D56836">
        <w:rPr>
          <w:rFonts w:ascii="Times New Roman" w:eastAsia="Times New Roman" w:hAnsi="Times New Roman" w:cs="Times New Roman"/>
          <w:sz w:val="24"/>
          <w:szCs w:val="24"/>
          <w:lang w:val="it-IT" w:eastAsia="fr-FR"/>
        </w:rPr>
        <w:t xml:space="preserve">) non può rientrare nel territorio dello Stato senza una speciale autorizzazione del Ministro dell'interno. In caso di trasgressione lo straniero è punito con la reclusione da uno a quattro anni ed è nuovamente espulso con accompagnamento immediato alla frontiera. La disposizione di cui al primo periodo del presente comma non si applica nei confronti dello straniero già espulso ai sensi </w:t>
      </w:r>
      <w:r w:rsidRPr="00D56836">
        <w:rPr>
          <w:rFonts w:ascii="Times New Roman" w:eastAsia="Times New Roman" w:hAnsi="Times New Roman" w:cs="Times New Roman"/>
          <w:sz w:val="24"/>
          <w:szCs w:val="24"/>
          <w:lang w:val="it-IT" w:eastAsia="fr-FR"/>
        </w:rPr>
        <w:lastRenderedPageBreak/>
        <w:t>dell'articolo 13, comma 2, lettere a) e b), per il quale è stato autorizzato il ricongiungimento, ai sensi dell'articolo 29. (</w:t>
      </w:r>
      <w:r w:rsidRPr="00D56836">
        <w:rPr>
          <w:rFonts w:ascii="Times New Roman" w:eastAsia="Times New Roman" w:hAnsi="Times New Roman" w:cs="Times New Roman"/>
          <w:sz w:val="24"/>
          <w:szCs w:val="24"/>
          <w:vertAlign w:val="superscript"/>
          <w:lang w:val="it-IT" w:eastAsia="fr-FR"/>
        </w:rPr>
        <w:t>15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13-bis. Nel caso di espulsione disposta dal giudice, il trasgressore del divieto di reingresso è punito con la reclusione da uno a quattro anni. Allo straniero che, già denunciato per il reato di cui al comma 13 ed espulso, abbia fatto reingresso sul territorio nazionale si applica la pena della reclusione da uno a cinque anni. (</w:t>
      </w:r>
      <w:r w:rsidRPr="00D56836">
        <w:rPr>
          <w:rFonts w:ascii="Times New Roman" w:eastAsia="Times New Roman" w:hAnsi="Times New Roman" w:cs="Times New Roman"/>
          <w:sz w:val="24"/>
          <w:szCs w:val="24"/>
          <w:vertAlign w:val="superscript"/>
          <w:lang w:val="it-IT" w:eastAsia="fr-FR"/>
        </w:rPr>
        <w:t>16</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13-ter. Per i reati previsti dai commi 13 e 13-bis è obbligatorio l'arresto dell'autore del fatto anche fuori dei casi di flagranza e si procede con rito direttissimo.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14. Il divieto di cui al comma 13 opera per un periodo non inferiore a tre anni e non superiore a cinque anni, la cui durata è determinata tenendo conto di tutte le circostanze pertinenti il singolo caso. Nei casi di espulsione disposta ai sensi dei commi 1 e 2, lettera c) del presente articolo, ovvero ai sensi dell'articolo 3, comma 1, del decreto-legge 27 luglio 2005, n. 144, convertito, con modificazioni, dalla legge 31 luglio 2005, n. 155, può essere previsto un termine superiore a cinque anni, la cui durata è determinata tenendo conto di tutte le circostanze pertinenti il singolo caso. Per i provvedimenti di espulsione di cui al comma 5, il divieto previsto al comma 13 decorre dalla scadenza del termine assegnato e può essere revocato, su istanza dell'interessato, a condizione che fornisca la prova di avere lasciato il territorio nazionale entro il termine di cui al comma 5. (</w:t>
      </w:r>
      <w:r w:rsidRPr="00D56836">
        <w:rPr>
          <w:rFonts w:ascii="Times New Roman" w:eastAsia="Times New Roman" w:hAnsi="Times New Roman" w:cs="Times New Roman"/>
          <w:sz w:val="24"/>
          <w:szCs w:val="24"/>
          <w:vertAlign w:val="superscript"/>
          <w:lang w:val="it-IT" w:eastAsia="fr-FR"/>
        </w:rPr>
        <w:t>17</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15. Le disposizioni di cui al comma 5 non si applicano allo straniero che dimostri sulla base di elementi obiettivi di essere giunto nel territorio dello Stato prima della data di entrata in vigore della legge 6 marzo 1998, n. 40. In tal caso, il questore può adottare la misura di cui all'articolo 14, comma 1.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16. L'onere derivante dal comma 10 del presente articolo è valutato in lire 4 miliardi per l'anno 1997 e in lire 8 miliardi (</w:t>
      </w:r>
      <w:r w:rsidRPr="00D56836">
        <w:rPr>
          <w:rFonts w:ascii="Times New Roman" w:eastAsia="Times New Roman" w:hAnsi="Times New Roman" w:cs="Times New Roman"/>
          <w:sz w:val="24"/>
          <w:szCs w:val="24"/>
          <w:vertAlign w:val="superscript"/>
          <w:lang w:val="it-IT" w:eastAsia="fr-FR"/>
        </w:rPr>
        <w:t>18</w:t>
      </w:r>
      <w:r w:rsidRPr="00D56836">
        <w:rPr>
          <w:rFonts w:ascii="Times New Roman" w:eastAsia="Times New Roman" w:hAnsi="Times New Roman" w:cs="Times New Roman"/>
          <w:sz w:val="24"/>
          <w:szCs w:val="24"/>
          <w:lang w:val="it-IT" w:eastAsia="fr-FR"/>
        </w:rPr>
        <w:t xml:space="preserve">) annui a decorrere dall'anno 1998.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così modificato dal D.lgs. 13 aprile 1999, n. 113, dal </w:t>
      </w:r>
      <w:hyperlink r:id="rId48" w:history="1">
        <w:r w:rsidRPr="00D56836">
          <w:rPr>
            <w:rFonts w:ascii="Times New Roman" w:eastAsia="Times New Roman" w:hAnsi="Times New Roman" w:cs="Times New Roman"/>
            <w:color w:val="0000FF"/>
            <w:sz w:val="24"/>
            <w:szCs w:val="24"/>
            <w:u w:val="single"/>
            <w:lang w:val="it-IT" w:eastAsia="fr-FR"/>
          </w:rPr>
          <w:t>D.L. 4 aprile 2002, n. 51</w:t>
        </w:r>
      </w:hyperlink>
      <w:r w:rsidRPr="00D56836">
        <w:rPr>
          <w:rFonts w:ascii="Times New Roman" w:eastAsia="Times New Roman" w:hAnsi="Times New Roman" w:cs="Times New Roman"/>
          <w:sz w:val="24"/>
          <w:szCs w:val="24"/>
          <w:lang w:val="it-IT" w:eastAsia="fr-FR"/>
        </w:rPr>
        <w:t xml:space="preserve">, dalla </w:t>
      </w:r>
      <w:hyperlink r:id="rId49"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 xml:space="preserve">, dal </w:t>
      </w:r>
      <w:hyperlink r:id="rId50" w:history="1">
        <w:r w:rsidRPr="00D56836">
          <w:rPr>
            <w:rFonts w:ascii="Times New Roman" w:eastAsia="Times New Roman" w:hAnsi="Times New Roman" w:cs="Times New Roman"/>
            <w:color w:val="0000FF"/>
            <w:sz w:val="24"/>
            <w:szCs w:val="24"/>
            <w:u w:val="single"/>
            <w:lang w:val="it-IT" w:eastAsia="fr-FR"/>
          </w:rPr>
          <w:t>D.L. 14 settembre 2004, n. 241</w:t>
        </w:r>
      </w:hyperlink>
      <w:r w:rsidRPr="00D56836">
        <w:rPr>
          <w:rFonts w:ascii="Times New Roman" w:eastAsia="Times New Roman" w:hAnsi="Times New Roman" w:cs="Times New Roman"/>
          <w:sz w:val="24"/>
          <w:szCs w:val="24"/>
          <w:lang w:val="it-IT" w:eastAsia="fr-FR"/>
        </w:rPr>
        <w:t xml:space="preserve"> e dal </w:t>
      </w:r>
      <w:hyperlink r:id="rId51" w:history="1">
        <w:r w:rsidRPr="00D56836">
          <w:rPr>
            <w:rFonts w:ascii="Times New Roman" w:eastAsia="Times New Roman" w:hAnsi="Times New Roman" w:cs="Times New Roman"/>
            <w:color w:val="0000FF"/>
            <w:sz w:val="24"/>
            <w:szCs w:val="24"/>
            <w:u w:val="single"/>
            <w:lang w:val="it-IT" w:eastAsia="fr-FR"/>
          </w:rPr>
          <w:t>D.L. 27 luglio 2005, n. 144</w:t>
        </w:r>
      </w:hyperlink>
      <w:r w:rsidRPr="00D56836">
        <w:rPr>
          <w:rFonts w:ascii="Times New Roman" w:eastAsia="Times New Roman" w:hAnsi="Times New Roman" w:cs="Times New Roman"/>
          <w:sz w:val="24"/>
          <w:szCs w:val="24"/>
          <w:lang w:val="it-IT" w:eastAsia="fr-FR"/>
        </w:rPr>
        <w:t xml:space="preserve"> e dal </w:t>
      </w:r>
      <w:hyperlink r:id="rId52"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(2) La lettera: </w:t>
      </w:r>
      <w:r w:rsidRPr="00D56836">
        <w:rPr>
          <w:rFonts w:ascii="Times New Roman" w:eastAsia="Times New Roman" w:hAnsi="Times New Roman" w:cs="Times New Roman"/>
          <w:i/>
          <w:iCs/>
          <w:sz w:val="24"/>
          <w:szCs w:val="24"/>
          <w:lang w:val="it-IT" w:eastAsia="fr-FR"/>
        </w:rPr>
        <w:t>"b) si è trattenuto nel territorio dello Stato in assenza della comunicazione di cui all'articolo 27, comma 1-bis, o senza aver richiesto il permesso di soggiorno nei termini prescritti, salvo che il ritardo sia dipeso da forza maggiore, ovvero quando il permesso di soggiorno è stato revocato o annullato, ovvero è scaduto da più di sessanta giorni e non è stato chiesto il rinnovo;"</w:t>
      </w:r>
      <w:r w:rsidRPr="00D56836">
        <w:rPr>
          <w:rFonts w:ascii="Times New Roman" w:eastAsia="Times New Roman" w:hAnsi="Times New Roman" w:cs="Times New Roman"/>
          <w:sz w:val="24"/>
          <w:szCs w:val="24"/>
          <w:lang w:val="it-IT" w:eastAsia="fr-FR"/>
        </w:rPr>
        <w:t xml:space="preserve"> è stata così sostituita dal </w:t>
      </w:r>
      <w:hyperlink r:id="rId53" w:history="1">
        <w:r w:rsidRPr="00D56836">
          <w:rPr>
            <w:rFonts w:ascii="Times New Roman" w:eastAsia="Times New Roman" w:hAnsi="Times New Roman" w:cs="Times New Roman"/>
            <w:color w:val="0000FF"/>
            <w:sz w:val="24"/>
            <w:szCs w:val="24"/>
            <w:u w:val="single"/>
            <w:lang w:val="it-IT" w:eastAsia="fr-FR"/>
          </w:rPr>
          <w:t>D.L. 15 febbraio 2007, n. 10</w:t>
        </w:r>
      </w:hyperlink>
      <w:r w:rsidRPr="00D56836">
        <w:rPr>
          <w:rFonts w:ascii="Times New Roman" w:eastAsia="Times New Roman" w:hAnsi="Times New Roman" w:cs="Times New Roman"/>
          <w:sz w:val="24"/>
          <w:szCs w:val="24"/>
          <w:lang w:val="it-IT" w:eastAsia="fr-FR"/>
        </w:rPr>
        <w:t xml:space="preserve"> e successivamente dal </w:t>
      </w:r>
      <w:hyperlink r:id="rId54"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(3) Comma inserito dal </w:t>
      </w:r>
      <w:hyperlink r:id="rId55" w:history="1">
        <w:r w:rsidRPr="00D56836">
          <w:rPr>
            <w:rFonts w:ascii="Times New Roman" w:eastAsia="Times New Roman" w:hAnsi="Times New Roman" w:cs="Times New Roman"/>
            <w:color w:val="0000FF"/>
            <w:sz w:val="24"/>
            <w:szCs w:val="24"/>
            <w:u w:val="single"/>
            <w:lang w:val="it-IT" w:eastAsia="fr-FR"/>
          </w:rPr>
          <w:t>D.lgs. 8 gennaio 2007, n. 5</w:t>
        </w:r>
      </w:hyperlink>
      <w:r w:rsidRPr="00D56836">
        <w:rPr>
          <w:rFonts w:ascii="Times New Roman" w:eastAsia="Times New Roman" w:hAnsi="Times New Roman" w:cs="Times New Roman"/>
          <w:sz w:val="24"/>
          <w:szCs w:val="24"/>
          <w:lang w:val="it-IT" w:eastAsia="fr-FR"/>
        </w:rPr>
        <w:t xml:space="preserve"> e successivamente così così modificato dal </w:t>
      </w:r>
      <w:hyperlink r:id="rId56" w:history="1">
        <w:r w:rsidRPr="00D56836">
          <w:rPr>
            <w:rFonts w:ascii="Times New Roman" w:eastAsia="Times New Roman" w:hAnsi="Times New Roman" w:cs="Times New Roman"/>
            <w:color w:val="0000FF"/>
            <w:sz w:val="24"/>
            <w:szCs w:val="24"/>
            <w:u w:val="single"/>
            <w:lang w:val="it-IT" w:eastAsia="fr-FR"/>
          </w:rPr>
          <w:t>D.L. 23 maggio 2008, n. 92</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(4) Il presente comma è stato così inserito dal </w:t>
      </w:r>
      <w:hyperlink r:id="rId57"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(5) Il comma: </w:t>
      </w:r>
      <w:r w:rsidRPr="00D56836">
        <w:rPr>
          <w:rFonts w:ascii="Times New Roman" w:eastAsia="Times New Roman" w:hAnsi="Times New Roman" w:cs="Times New Roman"/>
          <w:i/>
          <w:iCs/>
          <w:sz w:val="24"/>
          <w:szCs w:val="24"/>
          <w:lang w:val="it-IT" w:eastAsia="fr-FR"/>
        </w:rPr>
        <w:t>"3-sexies. Il nulla osta all'espulsione non può essere concesso qualora si proceda per uno o più delitti previsti dall'articolo 407, comma 2, lettera a), del codice di procedura penale, nonché dall'articolo 12 del presente testo unico."</w:t>
      </w:r>
      <w:r w:rsidRPr="00D56836">
        <w:rPr>
          <w:rFonts w:ascii="Times New Roman" w:eastAsia="Times New Roman" w:hAnsi="Times New Roman" w:cs="Times New Roman"/>
          <w:sz w:val="24"/>
          <w:szCs w:val="24"/>
          <w:lang w:val="it-IT" w:eastAsia="fr-FR"/>
        </w:rPr>
        <w:t xml:space="preserve"> è stato aggiunto dalla </w:t>
      </w:r>
      <w:hyperlink r:id="rId58"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 xml:space="preserve"> e successivamente abrogato dal </w:t>
      </w:r>
      <w:hyperlink r:id="rId59" w:history="1">
        <w:r w:rsidRPr="00D56836">
          <w:rPr>
            <w:rFonts w:ascii="Times New Roman" w:eastAsia="Times New Roman" w:hAnsi="Times New Roman" w:cs="Times New Roman"/>
            <w:color w:val="0000FF"/>
            <w:sz w:val="24"/>
            <w:szCs w:val="24"/>
            <w:u w:val="single"/>
            <w:lang w:val="it-IT" w:eastAsia="fr-FR"/>
          </w:rPr>
          <w:t>D.L. 27 luglio 2005, n. 144</w:t>
        </w:r>
      </w:hyperlink>
      <w:r w:rsidRPr="00D56836">
        <w:rPr>
          <w:rFonts w:ascii="Times New Roman" w:eastAsia="Times New Roman" w:hAnsi="Times New Roman" w:cs="Times New Roman"/>
          <w:sz w:val="24"/>
          <w:szCs w:val="24"/>
          <w:lang w:val="it-IT" w:eastAsia="fr-FR"/>
        </w:rPr>
        <w:t xml:space="preserve">, come modificato dalla relativa legge di conversione. </w:t>
      </w:r>
      <w:r w:rsidRPr="00D56836">
        <w:rPr>
          <w:rFonts w:ascii="Times New Roman" w:eastAsia="Times New Roman" w:hAnsi="Times New Roman" w:cs="Times New Roman"/>
          <w:sz w:val="24"/>
          <w:szCs w:val="24"/>
          <w:lang w:val="it-IT" w:eastAsia="fr-FR"/>
        </w:rPr>
        <w:br/>
        <w:t>(6) Il comma:</w:t>
      </w:r>
      <w:r w:rsidRPr="00D56836">
        <w:rPr>
          <w:rFonts w:ascii="Times New Roman" w:eastAsia="Times New Roman" w:hAnsi="Times New Roman" w:cs="Times New Roman"/>
          <w:i/>
          <w:iCs/>
          <w:sz w:val="24"/>
          <w:szCs w:val="24"/>
          <w:lang w:val="it-IT" w:eastAsia="fr-FR"/>
        </w:rPr>
        <w:t xml:space="preserve"> "4. L'espulsione è sempre eseguita dal questore con accompagnamento alla frontiera a mezzo della forza pubblica ad eccezione dei casi di cui al comma 5."</w:t>
      </w:r>
      <w:r w:rsidRPr="00D56836">
        <w:rPr>
          <w:rFonts w:ascii="Times New Roman" w:eastAsia="Times New Roman" w:hAnsi="Times New Roman" w:cs="Times New Roman"/>
          <w:sz w:val="24"/>
          <w:szCs w:val="24"/>
          <w:lang w:val="it-IT" w:eastAsia="fr-FR"/>
        </w:rPr>
        <w:t xml:space="preserve"> è stato così sotituito dal </w:t>
      </w:r>
      <w:hyperlink r:id="rId60"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sz w:val="24"/>
          <w:szCs w:val="24"/>
          <w:lang w:val="it-IT" w:eastAsia="fr-FR"/>
        </w:rPr>
        <w:lastRenderedPageBreak/>
        <w:t xml:space="preserve">(7) Il comma: </w:t>
      </w:r>
      <w:r w:rsidRPr="00D56836">
        <w:rPr>
          <w:rFonts w:ascii="Times New Roman" w:eastAsia="Times New Roman" w:hAnsi="Times New Roman" w:cs="Times New Roman"/>
          <w:i/>
          <w:iCs/>
          <w:sz w:val="24"/>
          <w:szCs w:val="24"/>
          <w:lang w:val="it-IT" w:eastAsia="fr-FR"/>
        </w:rPr>
        <w:t xml:space="preserve">"5. Nei confronti dello straniero che si è trattenuto nel territorio dello Stato quando il permesso di soggiorno è scaduto di validità da più di sessanta giorni e non ne è stato chiesto il rinnovo, l'espulsione contiene l'intimazione a lasciare il territorio dello Stato entro il termine di quindici giorni. Il questore dispone l'accompagnamento immediato alla frontiera dello straniero, qualora il prefetto rilevi il concreto pericolo che quest'ultimo si sottragga all'esecuzione del provvedimento." </w:t>
      </w:r>
      <w:r w:rsidRPr="00D56836">
        <w:rPr>
          <w:rFonts w:ascii="Times New Roman" w:eastAsia="Times New Roman" w:hAnsi="Times New Roman" w:cs="Times New Roman"/>
          <w:sz w:val="24"/>
          <w:szCs w:val="24"/>
          <w:lang w:val="it-IT" w:eastAsia="fr-FR"/>
        </w:rPr>
        <w:t xml:space="preserve">è stato così sotituito dal </w:t>
      </w:r>
      <w:hyperlink r:id="rId61"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(8) Parole così modificate dal </w:t>
      </w:r>
      <w:hyperlink r:id="rId62"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(9) Il presente comma che così recitava: </w:t>
      </w:r>
      <w:r w:rsidRPr="00D56836">
        <w:rPr>
          <w:rFonts w:ascii="Times New Roman" w:eastAsia="Times New Roman" w:hAnsi="Times New Roman" w:cs="Times New Roman"/>
          <w:i/>
          <w:iCs/>
          <w:sz w:val="24"/>
          <w:szCs w:val="24"/>
          <w:lang w:val="it-IT" w:eastAsia="fr-FR"/>
        </w:rPr>
        <w:t>"Nei casi previsti al comma 4 il questore comunica immediatamente e, comunque, entro quarantotto ore dalla sua adozione, al giudice di pace territorialmente competente il provvedimento con il quale è disposto l'accompagnamento alla frontiera. L'esecuzione del provvedimento del questore di allontanamento dal territorio nazionale è sospesa fino alla decisione sulla convalida. L'udienza per la convalida si svolge in camera di consiglio con la partecipazione necessaria di un difensore tempestivamente avvertito. L'interessato è anch'esso tempestivamente informato e condotto nel luogo in cui il giudice tiene l'udienza. Si applicano le disposizioni di cui al sesto e al settimo periodo del comma 8, in quanto compatibili. Il giudice provvede alla convalida, con decreto motivato, entro le quarantotto ore successive, verificata l'osservanza dei termini, la sussistenza dei requisiti previsti dal presente articolo e sentito l'interessato, se comparso. In attesa della definizione del procedimento di convalida, lo straniero espulso è trattenuto in uno dei centri di permanenza temporanea ed assistenza, di cui all'articolo 14, salvo che il procedimento possa essere definito nel luogo in cui è stato adottato il provvedimento di allontanamento anche prima del trasferimento in uno dei centri disponibili. Quando la convalida è concessa, il provvedimento di accompagnamento alla frontiera diventa esecutivo. Se la convalida non è concessa ovvero non è osservato il termine per la decisione, il provvedimento del questore perde ogni effetto. Avverso il decreto di convalida è proponibile ricorso per cassazione. Il relativo ricorso non sospende l'esecuzione dell'allontanamento dal territorio nazionale. Il termine di quarantotto ore entro il quale il giudice di pace deve provvedere alla convalida decorre dal momento della comunicazione del provvedimento alla cancelleria."</w:t>
      </w:r>
      <w:r w:rsidRPr="00D56836">
        <w:rPr>
          <w:rFonts w:ascii="Times New Roman" w:eastAsia="Times New Roman" w:hAnsi="Times New Roman" w:cs="Times New Roman"/>
          <w:sz w:val="24"/>
          <w:szCs w:val="24"/>
          <w:lang w:val="it-IT" w:eastAsia="fr-FR"/>
        </w:rPr>
        <w:t xml:space="preserve"> era stato modificato dall'art. 2, </w:t>
      </w:r>
      <w:hyperlink r:id="rId63" w:history="1">
        <w:r w:rsidRPr="00D56836">
          <w:rPr>
            <w:rFonts w:ascii="Times New Roman" w:eastAsia="Times New Roman" w:hAnsi="Times New Roman" w:cs="Times New Roman"/>
            <w:color w:val="0000FF"/>
            <w:sz w:val="24"/>
            <w:szCs w:val="24"/>
            <w:u w:val="single"/>
            <w:lang w:val="it-IT" w:eastAsia="fr-FR"/>
          </w:rPr>
          <w:t>D.L. 29 dicembre 2007, n. 249</w:t>
        </w:r>
      </w:hyperlink>
      <w:r w:rsidRPr="00D56836">
        <w:rPr>
          <w:rFonts w:ascii="Times New Roman" w:eastAsia="Times New Roman" w:hAnsi="Times New Roman" w:cs="Times New Roman"/>
          <w:sz w:val="24"/>
          <w:szCs w:val="24"/>
          <w:lang w:val="it-IT" w:eastAsia="fr-FR"/>
        </w:rPr>
        <w:t xml:space="preserve">, non convertito in legge. Successivamente il comma è stato così modificato dall’art. 34, comma 19, lett. a) del </w:t>
      </w:r>
      <w:hyperlink r:id="rId64" w:history="1">
        <w:r w:rsidRPr="00D56836">
          <w:rPr>
            <w:rFonts w:ascii="Times New Roman" w:eastAsia="Times New Roman" w:hAnsi="Times New Roman" w:cs="Times New Roman"/>
            <w:color w:val="0000FF"/>
            <w:sz w:val="24"/>
            <w:szCs w:val="24"/>
            <w:u w:val="single"/>
            <w:lang w:val="it-IT" w:eastAsia="fr-FR"/>
          </w:rPr>
          <w:t>D.Lgs. 1 settembre 2011, n. 150</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(10) Gli attuali commi 5-bis e 5-ter così sostituiscono l'originario comma 5-bis ai sensi del comma 1 dell'art. 1, </w:t>
      </w:r>
      <w:hyperlink r:id="rId65" w:history="1">
        <w:r w:rsidRPr="00D56836">
          <w:rPr>
            <w:rFonts w:ascii="Times New Roman" w:eastAsia="Times New Roman" w:hAnsi="Times New Roman" w:cs="Times New Roman"/>
            <w:color w:val="0000FF"/>
            <w:sz w:val="24"/>
            <w:szCs w:val="24"/>
            <w:u w:val="single"/>
            <w:lang w:val="it-IT" w:eastAsia="fr-FR"/>
          </w:rPr>
          <w:t>D.L. 14 settembre 2004, n. 241</w:t>
        </w:r>
      </w:hyperlink>
      <w:r w:rsidRPr="00D56836">
        <w:rPr>
          <w:rFonts w:ascii="Times New Roman" w:eastAsia="Times New Roman" w:hAnsi="Times New Roman" w:cs="Times New Roman"/>
          <w:sz w:val="24"/>
          <w:szCs w:val="24"/>
          <w:lang w:val="it-IT" w:eastAsia="fr-FR"/>
        </w:rPr>
        <w:t xml:space="preserve">. Questo comma è stato così modificato, inoltre, dall'art. 2, </w:t>
      </w:r>
      <w:hyperlink r:id="rId66" w:history="1">
        <w:r w:rsidRPr="00D56836">
          <w:rPr>
            <w:rFonts w:ascii="Times New Roman" w:eastAsia="Times New Roman" w:hAnsi="Times New Roman" w:cs="Times New Roman"/>
            <w:color w:val="0000FF"/>
            <w:sz w:val="24"/>
            <w:szCs w:val="24"/>
            <w:u w:val="single"/>
            <w:lang w:val="it-IT" w:eastAsia="fr-FR"/>
          </w:rPr>
          <w:t>D.L. 29 dicembre 2007, n. 249</w:t>
        </w:r>
      </w:hyperlink>
      <w:r w:rsidRPr="00D56836">
        <w:rPr>
          <w:rFonts w:ascii="Times New Roman" w:eastAsia="Times New Roman" w:hAnsi="Times New Roman" w:cs="Times New Roman"/>
          <w:sz w:val="24"/>
          <w:szCs w:val="24"/>
          <w:lang w:val="it-IT" w:eastAsia="fr-FR"/>
        </w:rPr>
        <w:t>, non convertito in legge.</w:t>
      </w:r>
      <w:r w:rsidRPr="00D56836">
        <w:rPr>
          <w:rFonts w:ascii="Times New Roman" w:eastAsia="Times New Roman" w:hAnsi="Times New Roman" w:cs="Times New Roman"/>
          <w:sz w:val="24"/>
          <w:szCs w:val="24"/>
          <w:lang w:val="it-IT" w:eastAsia="fr-FR"/>
        </w:rPr>
        <w:br/>
        <w:t xml:space="preserve">(11) Il comma: </w:t>
      </w:r>
      <w:r w:rsidRPr="00D56836">
        <w:rPr>
          <w:rFonts w:ascii="Times New Roman" w:eastAsia="Times New Roman" w:hAnsi="Times New Roman" w:cs="Times New Roman"/>
          <w:i/>
          <w:iCs/>
          <w:sz w:val="24"/>
          <w:szCs w:val="24"/>
          <w:lang w:val="it-IT" w:eastAsia="fr-FR"/>
        </w:rPr>
        <w:t>"6. Negli altri casi, l'espulsione contiene l'intimazione a lasciare il territorio dello Stato entro il termine di quindici giorni, e ad osservare le prescrizioni per il viaggio e per la presentazione dell'ufficio di polizia di frontiera. Quando l'espulsione è disposta ai sensi del comma 2, lettera b), il questore può adottare la misura di cui all'articolo 14, comma 1, qualora il prefetto rilevi, tenuto conto di circostanze obiettive riguardanti l'inserimento sociale, familiare e lavorativo dello straniero, il concreto pericolo che quest'ultimo si sottragga all'esecuzione del provvedimento."</w:t>
      </w:r>
      <w:r w:rsidRPr="00D56836">
        <w:rPr>
          <w:rFonts w:ascii="Times New Roman" w:eastAsia="Times New Roman" w:hAnsi="Times New Roman" w:cs="Times New Roman"/>
          <w:sz w:val="24"/>
          <w:szCs w:val="24"/>
          <w:lang w:val="it-IT" w:eastAsia="fr-FR"/>
        </w:rPr>
        <w:t xml:space="preserve"> è stato abrogato dalla </w:t>
      </w:r>
      <w:hyperlink r:id="rId67"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(12) Il comma che così recitava: </w:t>
      </w:r>
      <w:r w:rsidRPr="00D56836">
        <w:rPr>
          <w:rFonts w:ascii="Times New Roman" w:eastAsia="Times New Roman" w:hAnsi="Times New Roman" w:cs="Times New Roman"/>
          <w:i/>
          <w:iCs/>
          <w:sz w:val="24"/>
          <w:szCs w:val="24"/>
          <w:lang w:val="it-IT" w:eastAsia="fr-FR"/>
        </w:rPr>
        <w:t xml:space="preserve">“Avverso il decreto di espulsione può essere presentato unicamente il ricorso al giudice di pace del luogo in cui ha sede l'autorità che ha disposto l'espulsione. Il termine è di sessanta giorni dalla data del provvedimento di espulsione. Il giudice di pace accoglie o rigetta il ricorso, decidendo con unico provvedimento adottato, in ogni caso, entro venti giorni dalla data di deposito del ricorso. Il ricorso di cui al presente comma può essere sottoscritto anche personalmente, ed è presentato anche per il tramite della rappresentanza diplomatica o consolare italiana nel Paese di destinazione. La </w:t>
      </w:r>
      <w:r w:rsidRPr="00D56836">
        <w:rPr>
          <w:rFonts w:ascii="Times New Roman" w:eastAsia="Times New Roman" w:hAnsi="Times New Roman" w:cs="Times New Roman"/>
          <w:i/>
          <w:iCs/>
          <w:sz w:val="24"/>
          <w:szCs w:val="24"/>
          <w:lang w:val="it-IT" w:eastAsia="fr-FR"/>
        </w:rPr>
        <w:lastRenderedPageBreak/>
        <w:t>sottoscrizione del ricorso, da parte della persona interessata, è autenticata dai funzionari delle rappresentanze diplomatiche o consolari che provvedono a certificarne l'autenticità e ne curano l'inoltro all'autorità giudiziaria. Lo straniero è ammesso all'assistenza legale da parte di un patrocinatore legale di fiducia munito di procura speciale rilasciata avanti all'autorità consolare. Lo straniero è altresì ammesso al gratuito patrocinio a spese dello Stato, e, qualora sia sprovvisto di un difensore, è assistito da un difensore designato dal giudice nell'àmbito dei soggetti iscritti nella tabella di cui all'articolo 29 delle norme di attuazione, di coordinamento e transitorie del codice di procedura penale, di cui al decreto legislativo 28 luglio 1989, n. 271, nonché, ove necessario, da un interprete</w:t>
      </w:r>
      <w:r w:rsidRPr="00D56836">
        <w:rPr>
          <w:rFonts w:ascii="Times New Roman" w:eastAsia="Times New Roman" w:hAnsi="Times New Roman" w:cs="Times New Roman"/>
          <w:sz w:val="24"/>
          <w:szCs w:val="24"/>
          <w:lang w:val="it-IT" w:eastAsia="fr-FR"/>
        </w:rPr>
        <w:t xml:space="preserve">.” è stato prima sostituito dal comma 1 dell'art. 12, </w:t>
      </w:r>
      <w:hyperlink r:id="rId68" w:history="1">
        <w:r w:rsidRPr="00D56836">
          <w:rPr>
            <w:rFonts w:ascii="Times New Roman" w:eastAsia="Times New Roman" w:hAnsi="Times New Roman" w:cs="Times New Roman"/>
            <w:color w:val="0000FF"/>
            <w:sz w:val="24"/>
            <w:szCs w:val="24"/>
            <w:u w:val="single"/>
            <w:lang w:val="it-IT" w:eastAsia="fr-FR"/>
          </w:rPr>
          <w:t>L. 30 luglio 2002, n. 189</w:t>
        </w:r>
      </w:hyperlink>
      <w:r w:rsidRPr="00D56836">
        <w:rPr>
          <w:rFonts w:ascii="Times New Roman" w:eastAsia="Times New Roman" w:hAnsi="Times New Roman" w:cs="Times New Roman"/>
          <w:sz w:val="24"/>
          <w:szCs w:val="24"/>
          <w:lang w:val="it-IT" w:eastAsia="fr-FR"/>
        </w:rPr>
        <w:t xml:space="preserve">, poi modificato dal comma 2 dell'art. 1, </w:t>
      </w:r>
      <w:hyperlink r:id="rId69" w:history="1">
        <w:r w:rsidRPr="00D56836">
          <w:rPr>
            <w:rFonts w:ascii="Times New Roman" w:eastAsia="Times New Roman" w:hAnsi="Times New Roman" w:cs="Times New Roman"/>
            <w:color w:val="0000FF"/>
            <w:sz w:val="24"/>
            <w:szCs w:val="24"/>
            <w:u w:val="single"/>
            <w:lang w:val="it-IT" w:eastAsia="fr-FR"/>
          </w:rPr>
          <w:t>D.L. 14 settembre 2004, n. 241</w:t>
        </w:r>
      </w:hyperlink>
      <w:r w:rsidRPr="00D56836">
        <w:rPr>
          <w:rFonts w:ascii="Times New Roman" w:eastAsia="Times New Roman" w:hAnsi="Times New Roman" w:cs="Times New Roman"/>
          <w:sz w:val="24"/>
          <w:szCs w:val="24"/>
          <w:lang w:val="it-IT" w:eastAsia="fr-FR"/>
        </w:rPr>
        <w:t xml:space="preserve">, convertito, con modificazioni, in </w:t>
      </w:r>
      <w:hyperlink r:id="rId70" w:history="1">
        <w:r w:rsidRPr="00D56836">
          <w:rPr>
            <w:rFonts w:ascii="Times New Roman" w:eastAsia="Times New Roman" w:hAnsi="Times New Roman" w:cs="Times New Roman"/>
            <w:color w:val="0000FF"/>
            <w:sz w:val="24"/>
            <w:szCs w:val="24"/>
            <w:u w:val="single"/>
            <w:lang w:val="it-IT" w:eastAsia="fr-FR"/>
          </w:rPr>
          <w:t xml:space="preserve">L. 12 novembre 2004, n. 271 </w:t>
        </w:r>
      </w:hyperlink>
      <w:r w:rsidRPr="00D56836">
        <w:rPr>
          <w:rFonts w:ascii="Times New Roman" w:eastAsia="Times New Roman" w:hAnsi="Times New Roman" w:cs="Times New Roman"/>
          <w:sz w:val="24"/>
          <w:szCs w:val="24"/>
          <w:lang w:val="it-IT" w:eastAsia="fr-FR"/>
        </w:rPr>
        <w:t xml:space="preserve">ed infine così sostituito dall’art. 34, comma 19. Lett. b) del </w:t>
      </w:r>
      <w:hyperlink r:id="rId71" w:history="1">
        <w:r w:rsidRPr="00D56836">
          <w:rPr>
            <w:rFonts w:ascii="Times New Roman" w:eastAsia="Times New Roman" w:hAnsi="Times New Roman" w:cs="Times New Roman"/>
            <w:color w:val="0000FF"/>
            <w:sz w:val="24"/>
            <w:szCs w:val="24"/>
            <w:u w:val="single"/>
            <w:lang w:val="it-IT" w:eastAsia="fr-FR"/>
          </w:rPr>
          <w:t>D.Lgs. 1 settembre 2011, n. 150</w:t>
        </w:r>
      </w:hyperlink>
      <w:r w:rsidRPr="00D56836">
        <w:rPr>
          <w:rFonts w:ascii="Times New Roman" w:eastAsia="Times New Roman" w:hAnsi="Times New Roman" w:cs="Times New Roman"/>
          <w:sz w:val="24"/>
          <w:szCs w:val="24"/>
          <w:lang w:val="it-IT" w:eastAsia="fr-FR"/>
        </w:rPr>
        <w:t xml:space="preserve">. L’art. 18 del D.Lgs. 150/2011 così dispone: </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i/>
          <w:iCs/>
          <w:sz w:val="24"/>
          <w:szCs w:val="24"/>
          <w:lang w:val="it-IT" w:eastAsia="fr-FR"/>
        </w:rPr>
        <w:t>Art. 18. Delle controversie in materia di espulsione dei cittadini di Stati che non sono membri dell'Unione europea</w:t>
      </w:r>
      <w:r w:rsidRPr="00D56836">
        <w:rPr>
          <w:rFonts w:ascii="Times New Roman" w:eastAsia="Times New Roman" w:hAnsi="Times New Roman" w:cs="Times New Roman"/>
          <w:sz w:val="24"/>
          <w:szCs w:val="24"/>
          <w:lang w:val="it-IT" w:eastAsia="fr-FR"/>
        </w:rPr>
        <w:br/>
        <w:t>1. Le controversie aventi ad oggetto l'impugnazione del decreto di espulsione pronunciato dal prefetto ai sensi del decreto legislativo 25 luglio 1998, n. 286, sono regolate dal rito sommario di cognizione, ove non diversamente disposto dal presente articolo.</w:t>
      </w:r>
      <w:r w:rsidRPr="00D56836">
        <w:rPr>
          <w:rFonts w:ascii="Times New Roman" w:eastAsia="Times New Roman" w:hAnsi="Times New Roman" w:cs="Times New Roman"/>
          <w:sz w:val="24"/>
          <w:szCs w:val="24"/>
          <w:lang w:val="it-IT" w:eastAsia="fr-FR"/>
        </w:rPr>
        <w:br/>
        <w:t>2. È competente il giudice di pace del luogo in cui ha sede l'autorità che ha disposto l'espulsione.</w:t>
      </w:r>
      <w:r w:rsidRPr="00D56836">
        <w:rPr>
          <w:rFonts w:ascii="Times New Roman" w:eastAsia="Times New Roman" w:hAnsi="Times New Roman" w:cs="Times New Roman"/>
          <w:sz w:val="24"/>
          <w:szCs w:val="24"/>
          <w:lang w:val="it-IT" w:eastAsia="fr-FR"/>
        </w:rPr>
        <w:br/>
        <w:t>3. Il ricorso è proposto, a pena di inammissibilità, entro trenta giorni dalla notificazione del provvedimento, ovvero entro sessanta giorni se il ricorrente risiede all'estero, e può essere depositato anche a mezzo del servizio postale ovvero per il tramite di una rappresentanza diplomatica o consolare italiana. In tal caso l'autenticazione della sottoscrizione e l'inoltro all'autorità giudiziaria italiana sono effettuati dai funzionari della rappresentanza e le comunicazioni relative al procedimento sono effettuate presso la medesima rappresentanza. La procura speciale al difensore è rilasciata altresì dinanzi all'autorità consolare.</w:t>
      </w:r>
      <w:r w:rsidRPr="00D56836">
        <w:rPr>
          <w:rFonts w:ascii="Times New Roman" w:eastAsia="Times New Roman" w:hAnsi="Times New Roman" w:cs="Times New Roman"/>
          <w:sz w:val="24"/>
          <w:szCs w:val="24"/>
          <w:lang w:val="it-IT" w:eastAsia="fr-FR"/>
        </w:rPr>
        <w:br/>
        <w:t>4. Il ricorrente è ammesso al gratuito patrocinio a spese dello Stato, e, qualora sia sprovvisto di un difensore, è assistito da un difensore designato dal giudice nell'ambito dei soggetti iscritti nella tabella di cui all'articolo 29 delle norme di attuazione, di coordinamento e transitorie del codice di procedura penale, di cui al decreto legislativo 28 luglio 1989, n. 271, nonché, ove necessario, da un interprete.</w:t>
      </w:r>
      <w:r w:rsidRPr="00D56836">
        <w:rPr>
          <w:rFonts w:ascii="Times New Roman" w:eastAsia="Times New Roman" w:hAnsi="Times New Roman" w:cs="Times New Roman"/>
          <w:sz w:val="24"/>
          <w:szCs w:val="24"/>
          <w:lang w:val="it-IT" w:eastAsia="fr-FR"/>
        </w:rPr>
        <w:br/>
        <w:t>5. Il ricorso, unitamente al decreto di fissazione dell'udienza, deve essere notificato a cura della cancelleria all'autorità che ha emesso il provvedimento almeno cinque giorni prima della medesima udienza.</w:t>
      </w:r>
      <w:r w:rsidRPr="00D56836">
        <w:rPr>
          <w:rFonts w:ascii="Times New Roman" w:eastAsia="Times New Roman" w:hAnsi="Times New Roman" w:cs="Times New Roman"/>
          <w:sz w:val="24"/>
          <w:szCs w:val="24"/>
          <w:lang w:val="it-IT" w:eastAsia="fr-FR"/>
        </w:rPr>
        <w:br/>
        <w:t>6. L'autorità che ha emesso il provvedimento impugnato può costituirsi fino alla prima udienza e può stare in giudizio personalmente o avvalersi di funzionari appositamente delegati.</w:t>
      </w:r>
      <w:r w:rsidRPr="00D56836">
        <w:rPr>
          <w:rFonts w:ascii="Times New Roman" w:eastAsia="Times New Roman" w:hAnsi="Times New Roman" w:cs="Times New Roman"/>
          <w:sz w:val="24"/>
          <w:szCs w:val="24"/>
          <w:lang w:val="it-IT" w:eastAsia="fr-FR"/>
        </w:rPr>
        <w:br/>
        <w:t>7. Il giudizio è definito, in ogni caso, entro venti giorni dalla data di deposito del ricorso.</w:t>
      </w:r>
      <w:r w:rsidRPr="00D56836">
        <w:rPr>
          <w:rFonts w:ascii="Times New Roman" w:eastAsia="Times New Roman" w:hAnsi="Times New Roman" w:cs="Times New Roman"/>
          <w:sz w:val="24"/>
          <w:szCs w:val="24"/>
          <w:lang w:val="it-IT" w:eastAsia="fr-FR"/>
        </w:rPr>
        <w:br/>
        <w:t>8. Gli atti del procedimento e la decisione sono esenti da ogni tassa e imposta.</w:t>
      </w:r>
      <w:r w:rsidRPr="00D56836">
        <w:rPr>
          <w:rFonts w:ascii="Times New Roman" w:eastAsia="Times New Roman" w:hAnsi="Times New Roman" w:cs="Times New Roman"/>
          <w:sz w:val="24"/>
          <w:szCs w:val="24"/>
          <w:lang w:val="it-IT" w:eastAsia="fr-FR"/>
        </w:rPr>
        <w:br/>
        <w:t>9. L'ordinanza che definisce il giudizio non è appellabile.</w:t>
      </w:r>
      <w:r w:rsidRPr="00D56836">
        <w:rPr>
          <w:rFonts w:ascii="Times New Roman" w:eastAsia="Times New Roman" w:hAnsi="Times New Roman" w:cs="Times New Roman"/>
          <w:sz w:val="24"/>
          <w:szCs w:val="24"/>
          <w:lang w:val="it-IT" w:eastAsia="fr-FR"/>
        </w:rPr>
        <w:br/>
        <w:t xml:space="preserve">(13) I commi: </w:t>
      </w:r>
      <w:r w:rsidRPr="00D56836">
        <w:rPr>
          <w:rFonts w:ascii="Times New Roman" w:eastAsia="Times New Roman" w:hAnsi="Times New Roman" w:cs="Times New Roman"/>
          <w:i/>
          <w:iCs/>
          <w:sz w:val="24"/>
          <w:szCs w:val="24"/>
          <w:lang w:val="it-IT" w:eastAsia="fr-FR"/>
        </w:rPr>
        <w:t>"9. Il ricorso, a cui deve essere allegato il provvedimento impugnato, è presentato al tribunale in composizione monocratica del luogo in cui ha sede l'autorità che ha disposto l'espulsione. Nei casi di espulsione con accompagnamento immediato, sempreché sia disposta la misura di cui al comma l dell'articolo 14, provvede il tribunale in composizione monocratica competente per la convalida di tale misura. Il tribunale in composizione monocratica accoglie o rigetta il ricorso decidendo con unico provvedimento adottato, in ogni caso, entro dieci giorni dalla data di deposito del ricorso, sentito l'interessato, nei modi di cui agli articoli 737 e seguenti del codice di procedura civile.</w:t>
      </w:r>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i/>
          <w:iCs/>
          <w:sz w:val="24"/>
          <w:szCs w:val="24"/>
          <w:lang w:val="it-IT" w:eastAsia="fr-FR"/>
        </w:rPr>
        <w:t xml:space="preserve">10. Il ricorso di cui ai commi 8, 9 e 11 può essere sottoscritto anche personalmente. Nel caso </w:t>
      </w:r>
      <w:r w:rsidRPr="00D56836">
        <w:rPr>
          <w:rFonts w:ascii="Times New Roman" w:eastAsia="Times New Roman" w:hAnsi="Times New Roman" w:cs="Times New Roman"/>
          <w:i/>
          <w:iCs/>
          <w:sz w:val="24"/>
          <w:szCs w:val="24"/>
          <w:lang w:val="it-IT" w:eastAsia="fr-FR"/>
        </w:rPr>
        <w:lastRenderedPageBreak/>
        <w:t xml:space="preserve">di espulsione con accompagnamento immediato, il ricorso può essere presentato anche per il tramite della rappresentanza diplomatica o consolare italiana nello Stato di destinazione, entro trenta giorni dalla comunicazione del provvedimento; in tali casi, il ricorso può essere sottoscritto anche personalmente dalla parte alla presenza dei funzionari delle rappresentanze diplomatiche o consolari, che provvedono a certificarne l'autenticità e ne curano l'inoltro all'autorità giudiziaria. Lo straniero, qualora sia sprovvisto di un difensore, è assistito da un difensore designato dal giudice nell'ambito dei soggetti iscritti nella tabella di cui all'articolo 29 delle norme di attuazione, di coordinamento e transitorie del codice di procedura penale approvate con decreto legislativo 28 luglio 1989, n. 271, e successive modificazioni, nonché, ove necessario, da un interprete." </w:t>
      </w:r>
      <w:r w:rsidRPr="00D56836">
        <w:rPr>
          <w:rFonts w:ascii="Times New Roman" w:eastAsia="Times New Roman" w:hAnsi="Times New Roman" w:cs="Times New Roman"/>
          <w:sz w:val="24"/>
          <w:szCs w:val="24"/>
          <w:lang w:val="it-IT" w:eastAsia="fr-FR"/>
        </w:rPr>
        <w:t xml:space="preserve">sono stati abrogati dalla </w:t>
      </w:r>
      <w:hyperlink r:id="rId72"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(14) Il comma: </w:t>
      </w:r>
      <w:r w:rsidRPr="00D56836">
        <w:rPr>
          <w:rFonts w:ascii="Times New Roman" w:eastAsia="Times New Roman" w:hAnsi="Times New Roman" w:cs="Times New Roman"/>
          <w:i/>
          <w:iCs/>
          <w:sz w:val="24"/>
          <w:szCs w:val="24"/>
          <w:lang w:val="it-IT" w:eastAsia="fr-FR"/>
        </w:rPr>
        <w:t xml:space="preserve">"11. Contro il decreto di espulsione emanato ai sensi del comma 1 è ammesso ricorso al tribunale amministrativo regionale del Lazio, sede di Roma." </w:t>
      </w:r>
      <w:r w:rsidRPr="00D56836">
        <w:rPr>
          <w:rFonts w:ascii="Times New Roman" w:eastAsia="Times New Roman" w:hAnsi="Times New Roman" w:cs="Times New Roman"/>
          <w:sz w:val="24"/>
          <w:szCs w:val="24"/>
          <w:lang w:val="it-IT" w:eastAsia="fr-FR"/>
        </w:rPr>
        <w:t xml:space="preserve">è stato così sostituito </w:t>
      </w:r>
      <w:r w:rsidRPr="00D56836">
        <w:rPr>
          <w:rFonts w:ascii="Times New Roman" w:eastAsia="Times New Roman" w:hAnsi="Times New Roman" w:cs="Times New Roman"/>
          <w:sz w:val="24"/>
          <w:szCs w:val="24"/>
          <w:lang w:val="it-IT" w:eastAsia="fr-FR"/>
        </w:rPr>
        <w:br/>
        <w:t xml:space="preserve">dall’allegato 4 al </w:t>
      </w:r>
      <w:hyperlink r:id="rId73" w:history="1">
        <w:r w:rsidRPr="00D56836">
          <w:rPr>
            <w:rFonts w:ascii="Times New Roman" w:eastAsia="Times New Roman" w:hAnsi="Times New Roman" w:cs="Times New Roman"/>
            <w:color w:val="0000FF"/>
            <w:sz w:val="24"/>
            <w:szCs w:val="24"/>
            <w:u w:val="single"/>
            <w:lang w:val="it-IT" w:eastAsia="fr-FR"/>
          </w:rPr>
          <w:t>D.Lgs. 2 luglio 2010, n. 104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(15) Periodo inserito dal </w:t>
      </w:r>
      <w:hyperlink r:id="rId74" w:history="1">
        <w:r w:rsidRPr="00D56836">
          <w:rPr>
            <w:rFonts w:ascii="Times New Roman" w:eastAsia="Times New Roman" w:hAnsi="Times New Roman" w:cs="Times New Roman"/>
            <w:color w:val="0000FF"/>
            <w:sz w:val="24"/>
            <w:szCs w:val="24"/>
            <w:u w:val="single"/>
            <w:lang w:val="it-IT" w:eastAsia="fr-FR"/>
          </w:rPr>
          <w:t>D.lgs. 8 gennaio 2007, n. 5</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(16) La Corte costituzionale con </w:t>
      </w:r>
      <w:hyperlink r:id="rId75" w:history="1">
        <w:r w:rsidRPr="00D56836">
          <w:rPr>
            <w:rFonts w:ascii="Times New Roman" w:eastAsia="Times New Roman" w:hAnsi="Times New Roman" w:cs="Times New Roman"/>
            <w:color w:val="0000FF"/>
            <w:sz w:val="24"/>
            <w:szCs w:val="24"/>
            <w:u w:val="single"/>
            <w:lang w:val="it-IT" w:eastAsia="fr-FR"/>
          </w:rPr>
          <w:t>sentenza 28 dicembre 2005, n. 466</w:t>
        </w:r>
      </w:hyperlink>
      <w:r w:rsidRPr="00D56836">
        <w:rPr>
          <w:rFonts w:ascii="Times New Roman" w:eastAsia="Times New Roman" w:hAnsi="Times New Roman" w:cs="Times New Roman"/>
          <w:sz w:val="24"/>
          <w:szCs w:val="24"/>
          <w:lang w:val="it-IT" w:eastAsia="fr-FR"/>
        </w:rPr>
        <w:t xml:space="preserve"> ha dichiarato l'illegittimità del secondo periodo del presente comma nella formulazione risultante dalle modifiche introdotte dall'articolo 12 dellla </w:t>
      </w:r>
      <w:hyperlink r:id="rId76"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(17) Il comma: </w:t>
      </w:r>
      <w:r w:rsidRPr="00D56836">
        <w:rPr>
          <w:rFonts w:ascii="Times New Roman" w:eastAsia="Times New Roman" w:hAnsi="Times New Roman" w:cs="Times New Roman"/>
          <w:i/>
          <w:iCs/>
          <w:sz w:val="24"/>
          <w:szCs w:val="24"/>
          <w:lang w:val="it-IT" w:eastAsia="fr-FR"/>
        </w:rPr>
        <w:t>"14. Salvo che sia diversamente disposto, il divieto di cui al comma 13 opera per un periodo di dieci anni. Nel decreto di espulsione può essere previsto un termine più breve, in ogni caso non inferiore a cinque anni, tenuto conto della complessiva condotta tenuta dall'interessato nel periodo di permanenza in Italia."</w:t>
      </w:r>
      <w:r w:rsidRPr="00D56836">
        <w:rPr>
          <w:rFonts w:ascii="Times New Roman" w:eastAsia="Times New Roman" w:hAnsi="Times New Roman" w:cs="Times New Roman"/>
          <w:sz w:val="24"/>
          <w:szCs w:val="24"/>
          <w:lang w:val="it-IT" w:eastAsia="fr-FR"/>
        </w:rPr>
        <w:t xml:space="preserve"> è stato così sostituito dal </w:t>
      </w:r>
      <w:hyperlink r:id="rId77"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 xml:space="preserve">, come modificato dalla L. di conversione </w:t>
      </w:r>
      <w:hyperlink r:id="rId78" w:history="1">
        <w:r w:rsidRPr="00D56836">
          <w:rPr>
            <w:rFonts w:ascii="Times New Roman" w:eastAsia="Times New Roman" w:hAnsi="Times New Roman" w:cs="Times New Roman"/>
            <w:color w:val="0000FF"/>
            <w:sz w:val="24"/>
            <w:szCs w:val="24"/>
            <w:u w:val="single"/>
            <w:lang w:val="it-IT" w:eastAsia="fr-FR"/>
          </w:rPr>
          <w:t>2 agosto 2011, n. 129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(18) Ora euro 4.131.655,19 annui.</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13-bis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Partecipazione dell'amministrazione nei procedimenti in camera di consiglio.</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L'articolo: </w:t>
      </w:r>
      <w:r w:rsidRPr="00D56836">
        <w:rPr>
          <w:rFonts w:ascii="Times New Roman" w:eastAsia="Times New Roman" w:hAnsi="Times New Roman" w:cs="Times New Roman"/>
          <w:i/>
          <w:iCs/>
          <w:sz w:val="24"/>
          <w:szCs w:val="24"/>
          <w:lang w:val="it-IT" w:eastAsia="fr-FR"/>
        </w:rPr>
        <w:t xml:space="preserve">"1. Se il ricorso di cui all'articolo 13 è tempestivamente proposto, il giudice di pace fissa l'udienza in camera di consiglio con decreto, steso in calce al ricorso. Il ricorso presentato fuori dei termini è inammissibile. Il ricorso con in calce il provvedimento del giudice è notificato, a cura della cancelleria, all'autorità che ha emesso il provvedimento. </w:t>
      </w:r>
      <w:r w:rsidRPr="00D56836">
        <w:rPr>
          <w:rFonts w:ascii="Times New Roman" w:eastAsia="Times New Roman" w:hAnsi="Times New Roman" w:cs="Times New Roman"/>
          <w:i/>
          <w:iCs/>
          <w:sz w:val="24"/>
          <w:szCs w:val="24"/>
          <w:lang w:val="it-IT" w:eastAsia="fr-FR"/>
        </w:rPr>
        <w:br/>
        <w:t xml:space="preserve">2. L'autorità che ha emesso il decreto di espulsione può stare in giudizio personalmente o avvalersi di funzionari appositamente delegati. La stessa facoltà può essere esercitata nel procedimento di cui all'articolo 14, comma 4. </w:t>
      </w:r>
      <w:r w:rsidRPr="00D56836">
        <w:rPr>
          <w:rFonts w:ascii="Times New Roman" w:eastAsia="Times New Roman" w:hAnsi="Times New Roman" w:cs="Times New Roman"/>
          <w:i/>
          <w:iCs/>
          <w:sz w:val="24"/>
          <w:szCs w:val="24"/>
          <w:lang w:val="it-IT" w:eastAsia="fr-FR"/>
        </w:rPr>
        <w:br/>
        <w:t>3. Gli atti del procedimento e la decisione sono esenti da ogni tassa e imposta.</w:t>
      </w:r>
      <w:r w:rsidRPr="00D56836">
        <w:rPr>
          <w:rFonts w:ascii="Times New Roman" w:eastAsia="Times New Roman" w:hAnsi="Times New Roman" w:cs="Times New Roman"/>
          <w:i/>
          <w:iCs/>
          <w:sz w:val="24"/>
          <w:szCs w:val="24"/>
          <w:lang w:val="it-IT" w:eastAsia="fr-FR"/>
        </w:rPr>
        <w:br/>
        <w:t>4. La decisione non è reclamabile, ma è impugnabile per Cassazione."</w:t>
      </w:r>
      <w:r w:rsidRPr="00D56836">
        <w:rPr>
          <w:rFonts w:ascii="Times New Roman" w:eastAsia="Times New Roman" w:hAnsi="Times New Roman" w:cs="Times New Roman"/>
          <w:sz w:val="24"/>
          <w:szCs w:val="24"/>
          <w:lang w:val="it-IT" w:eastAsia="fr-FR"/>
        </w:rPr>
        <w:t xml:space="preserve"> è stato inserito dal D.lgs. 13 aprile 1999, n. 113, poi così modificato dal </w:t>
      </w:r>
      <w:hyperlink r:id="rId79" w:history="1">
        <w:r w:rsidRPr="00D56836">
          <w:rPr>
            <w:rFonts w:ascii="Times New Roman" w:eastAsia="Times New Roman" w:hAnsi="Times New Roman" w:cs="Times New Roman"/>
            <w:color w:val="0000FF"/>
            <w:sz w:val="24"/>
            <w:szCs w:val="24"/>
            <w:u w:val="single"/>
            <w:lang w:val="it-IT" w:eastAsia="fr-FR"/>
          </w:rPr>
          <w:t>D.L 14 settembre 2004, n. 241</w:t>
        </w:r>
      </w:hyperlink>
      <w:r w:rsidRPr="00D56836">
        <w:rPr>
          <w:rFonts w:ascii="Times New Roman" w:eastAsia="Times New Roman" w:hAnsi="Times New Roman" w:cs="Times New Roman"/>
          <w:sz w:val="24"/>
          <w:szCs w:val="24"/>
          <w:lang w:val="it-IT" w:eastAsia="fr-FR"/>
        </w:rPr>
        <w:t xml:space="preserve"> e successivamente abrogato dall’art. 34, comma 19, lett. c) del </w:t>
      </w:r>
      <w:hyperlink r:id="rId80" w:history="1">
        <w:r w:rsidRPr="00D56836">
          <w:rPr>
            <w:rFonts w:ascii="Times New Roman" w:eastAsia="Times New Roman" w:hAnsi="Times New Roman" w:cs="Times New Roman"/>
            <w:color w:val="0000FF"/>
            <w:sz w:val="24"/>
            <w:szCs w:val="24"/>
            <w:u w:val="single"/>
            <w:lang w:val="it-IT" w:eastAsia="fr-FR"/>
          </w:rPr>
          <w:t>D.Lgs. 1 settembre 2011, n. 150</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Esecuzione dell'espulsione.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12)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1. Quando non è possibile eseguire con immediatezza l'espulsione mediante accompagnamento alla frontiera o il respingimento, a causa di situazioni transitorie che ostacolano la preparazione del rimpatrio o l'effettuazione dell'allontanamento, il questore dispone che lo straniero sia trattenuto per il tempo strettamente necessario presso il centro di identificazione ed espulsione più vicino, tra quelli individuati o costituiti con decreto del Ministro dell'interno, di concerto con il Ministro dell'economia e delle finanze. Tra le situazioni che legittimano il trattenimento rientrano, oltre a quelle indicate all'articolo 13, comma 4-bis, anche quelle riconducibili alla necessità di prestare soccorso allo straniero o di effettuare accertamenti supplementari in ordine alla sua identità o nazionalità ovvero di acquisire i documenti per il viaggio o la disponibilità di un mezzo di trasporto idoneo. (</w:t>
      </w:r>
      <w:r w:rsidRPr="00D56836">
        <w:rPr>
          <w:rFonts w:ascii="Times New Roman" w:eastAsia="Times New Roman" w:hAnsi="Times New Roman" w:cs="Times New Roman"/>
          <w:sz w:val="24"/>
          <w:szCs w:val="24"/>
          <w:vertAlign w:val="superscript"/>
          <w:lang w:val="it-IT" w:eastAsia="fr-FR"/>
        </w:rPr>
        <w:t>1</w:t>
      </w:r>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1-bis. Nei casi in cui lo straniero è in possesso di passaporto o altro documento equipollente in corso di validità e l'espulsione non è stata disposta ai sensi dell'articolo 13, commi 1 e 2, lettera c) del presente testo unico, o ai sensi dell'articolo 3, comma 1, del decreto-legge 27 luglio 2005, n. 144, convertito, con modificazioni, dalla legge 31 luglio 2005, n. 155, il questore, in luogo del trattenimento di cui al comma 1, può disporre una o più delle seguenti misure: a) consegna del passaporto o altro documento equipollente in corso di validità, da restituire al momento della partenza; b) obbligo di dimora in un luogo preventivamente individuato, dove possa essere agevolmente rintracciato; c) obbligo di presentazione, in giorni ed orari stabiliti, presso un ufficio della forza pubblica territorialmente competente. Le misure di cui al primo periodo sono adottate con provvedimento motivato, che ha effetto dalla notifica all'interessato, disposta ai sensi dell'articolo 3, commi 3 e 4 del regolamento, recante l'avviso che lo stesso ha facoltà di presentare personalmente o a mezzo di difensore memorie o deduzioni al giudice della convalida. Il provvedimento è comunicato entro 48 ore dalla notifica al giudice di pace competente per territorio. Il giudice, se ne ricorrono i presupposti, dispone con decreto la convalida nelle successive 48 ore. Le misure, su istanza dell'interessato, sentito il questore, possono essere modificate o revocate dal giudice di pace. Il contravventore anche solo ad una delle predette misure è punito con la multa da 3.000 a 18.000 euro. In tale ipotesi, ai fini dell'espulsione dello straniero non è richiesto il rilascio del nulla osta di cui all'articolo 13 comma 3 da parte dell'autorità giudiziaria competente all'accertamento del reato. Qualora non sia possibile l'accompagnamento immediato alla frontiera, con le modalità di cui all'articolo 13, comma 3, il questore provvede ai sensi dei commi 1 o 5-bis del presente articolo.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Lo straniero è trattenuto nel centro con modalità tali da assicurare la necessaria assistenza ed il pieno rispetto della sua dignità. Oltre a quanto previsto dall'articolo 2, comma 6, è assicurata in ogni caso la libertà di corrispondenza anche telefonica con l'esterno.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 Il questore del luogo in cui si trova il centro trasmette copia degli atti al giudice di pace territorialmente competente, per la convalida, senza ritardo e comunque entro le quarantotto ore dall'adozione del provvedimento. (</w:t>
      </w:r>
      <w:r w:rsidRPr="00D56836">
        <w:rPr>
          <w:rFonts w:ascii="Times New Roman" w:eastAsia="Times New Roman" w:hAnsi="Times New Roman" w:cs="Times New Roman"/>
          <w:sz w:val="24"/>
          <w:szCs w:val="24"/>
          <w:vertAlign w:val="superscript"/>
          <w:lang w:val="it-IT" w:eastAsia="fr-FR"/>
        </w:rPr>
        <w:t>3</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L'udienza per la convalida si svolge in camera di consiglio con la partecipazione necessaria di un difensore tempestivamente avvertito. L'interessato è anch'esso tempestivamente informato e condotto nel luogo in cui il giudice tiene l'udienza. Lo straniero è ammesso all'assistenza legale da parte di un difensore di fiducia munito di procura speciale. Lo straniero è altresì ammesso al gratuito patrocinio a spese dello Stato, e, qualora sia sprovvisto di un difensore, è assistito da un difensore designato dal giudice nell'ambito dei soggetti iscritti nella tabella di cui all'articolo 29 delle norme di attuazione, di coordinamento e transitorie del codice di procedura penale, di cui al decreto legislativo 28 luglio 1989, n. 271, </w:t>
      </w:r>
      <w:r w:rsidRPr="00D56836">
        <w:rPr>
          <w:rFonts w:ascii="Times New Roman" w:eastAsia="Times New Roman" w:hAnsi="Times New Roman" w:cs="Times New Roman"/>
          <w:sz w:val="24"/>
          <w:szCs w:val="24"/>
          <w:lang w:val="it-IT" w:eastAsia="fr-FR"/>
        </w:rPr>
        <w:lastRenderedPageBreak/>
        <w:t>nonché, ove necessario, da un interprete. L'autorità che ha adottato il provvedimento può stare in giudizio personalmente anche avvalendosi di funzionari appositamente delegati. Il giudice provvede alla convalida, con decreto motivato, entro le quarantotto ore successive, verificata l'osservanza dei termini, la sussistenza dei requisiti previsti dall'articolo 13 e dal presente articolo, escluso il requisito della vicinanza del centro di identificazione e di espulsione di cui al comma 1, e sentito l'interessato, se comparso. Il provvedimento cessa di avere ogni effetto qualora non sia osservato il termine per la decisione. La convalida può essere disposta anche in occasione della convalida del decreto di accompagnamento alla frontiera, nonché in sede di esame del ricorso avverso il provvedimento di espulsione. (</w:t>
      </w:r>
      <w:r w:rsidRPr="00D56836">
        <w:rPr>
          <w:rFonts w:ascii="Times New Roman" w:eastAsia="Times New Roman" w:hAnsi="Times New Roman" w:cs="Times New Roman"/>
          <w:sz w:val="24"/>
          <w:szCs w:val="24"/>
          <w:vertAlign w:val="superscript"/>
          <w:lang w:val="it-IT" w:eastAsia="fr-FR"/>
        </w:rPr>
        <w:t>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 La convalida comporta la permanenza nel centro per un periodo di complessivi trenta giorni. Qualora l'accertamento dell'identità e della nazionalità ovvero l'acquisizione di documenti per il viaggio presenti gravi difficoltà, il giudice, su richiesta del questore, può prorogare il termine di ulteriori trenta giorni. Anche prima di tale termine, il questore esegue l'espulsione o il respingimento, dandone comunicazione senza ritardo al giudice. Trascorso tale termine, qualora permangano le condizioni indicate al comma 1, il questore può chiedere al giudice di pace la proroga del trattenimento per un periodo ulteriore di sessanta giorni. Qualora persistono le condizioni di cui al quarto periodo, il questore può chiedere al giudice un'ulteriore proroga di sessanta giorni. Il periodo massimo complessivo di trattenimento non può essere superiore a centottanta giorni. Qualora non sia stato possibile procedere all'allontanamento, nonostante sia stato compiuto ogni ragionevole sforzo, a causa della mancata cooperazione al rimpatrio del cittadino del Paese terzo interessato o di ritardi nell'ottenimento della necessaria documentazione dai Paesi terzi, il questore può chiedere al giudice di pace la proroga del trattenimento, di volta in volta, per periodi non superiori a sessanta giorni, fino ad un termine massimo di ulteriori dodici mesi. Il questore, in ogni caso, può eseguire l'espulsione e il respingimento anche prima della scadenza del termine prorogato, dandone comunicazione senza ritardo al giudice di pace. (</w:t>
      </w:r>
      <w:r w:rsidRPr="00D56836">
        <w:rPr>
          <w:rFonts w:ascii="Times New Roman" w:eastAsia="Times New Roman" w:hAnsi="Times New Roman" w:cs="Times New Roman"/>
          <w:sz w:val="24"/>
          <w:szCs w:val="24"/>
          <w:vertAlign w:val="superscript"/>
          <w:lang w:val="it-IT" w:eastAsia="fr-FR"/>
        </w:rPr>
        <w:t>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5-bis. Allo scopo di porre fine al soggiorno illegale dello straniero e di adottare le misure necessarie per eseguire immediatamente il provvedimento di espulsione o di respingimento, il questore ordina allo straniero di lasciare il territorio dello Stato entro il termine di sette giorni, qualora non sia stato possibile trattenerlo in un Centro di identificazione ed espulsione, ovvero la permanenza presso tale struttura non ne abbia consentito l'allontanamento dal territorio nazionale. L'ordine è dato con provvedimento scritto, recante l'indicazione, in caso di violazione, delle conseguenze sanzionatorie. L'ordine del questore può essere accompagnato dalla consegna all'interessato, anche su sua richiesta, della documentazione necessaria per raggiungere gli uffici della rappresentanza diplomatica del suo Paese in Italia, anche se onoraria, nonché per rientrare nello Stato di appartenenza ovvero, quando ciò non sia possibile, nello Stato di provenienza, compreso il titolo di viaggio. (</w:t>
      </w:r>
      <w:r w:rsidRPr="00D56836">
        <w:rPr>
          <w:rFonts w:ascii="Times New Roman" w:eastAsia="Times New Roman" w:hAnsi="Times New Roman" w:cs="Times New Roman"/>
          <w:sz w:val="24"/>
          <w:szCs w:val="24"/>
          <w:vertAlign w:val="superscript"/>
          <w:lang w:val="it-IT" w:eastAsia="fr-FR"/>
        </w:rPr>
        <w:t>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5-ter. La violazione dell'ordine di cui al comma 5-bis è punita, salvo che sussista il giustificato motivo, con la multa da 10.000 a 20.000 euro, in caso di respingimento o espulsione disposta ai sensi dell'articolo 13, comma 4, o se lo straniero, ammesso ai programmi di rimpatrio volontario ed assistito, di cui all'articolo 14-ter, vi si sia sottratto. Si applica la multa da 6.000 a 15.000 euro se l'espulsione è stata disposta in base all'articolo 13, comma 5. Valutato il singolo caso e tenuto conto dell'articolo 13, commi 4 e 5, salvo che lo straniero si trovi in stato di detenzione in carcere, si procede all'adozione di un nuovo provvedimento di espulsione per violazione all'ordine di allontanamento adottato dal questore ai sensi del comma 5-bis del presente articolo. Qualora non sia possibile procedere </w:t>
      </w:r>
      <w:r w:rsidRPr="00D56836">
        <w:rPr>
          <w:rFonts w:ascii="Times New Roman" w:eastAsia="Times New Roman" w:hAnsi="Times New Roman" w:cs="Times New Roman"/>
          <w:sz w:val="24"/>
          <w:szCs w:val="24"/>
          <w:lang w:val="it-IT" w:eastAsia="fr-FR"/>
        </w:rPr>
        <w:lastRenderedPageBreak/>
        <w:t>all'accompagnamento alla frontiera, si applicano le disposizioni di cui ai commi 1 e 5-bis, nonché, ricorrendone i presupposti, quelle di cui all'articolo 13, comma 3. (</w:t>
      </w:r>
      <w:r w:rsidRPr="00D56836">
        <w:rPr>
          <w:rFonts w:ascii="Times New Roman" w:eastAsia="Times New Roman" w:hAnsi="Times New Roman" w:cs="Times New Roman"/>
          <w:sz w:val="24"/>
          <w:szCs w:val="24"/>
          <w:vertAlign w:val="superscript"/>
          <w:lang w:val="it-IT" w:eastAsia="fr-FR"/>
        </w:rPr>
        <w:t>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5-quater. La violazione dell'ordine disposto ai sensi del comma 5-ter, terzo periodo, è punita, salvo giustificato motivo, con la multa da 15.000 a 30.000 euro. Si applicano, in ogni caso, le disposizioni di cui al comma 5-ter, quarto periodo. (</w:t>
      </w:r>
      <w:r w:rsidRPr="00D56836">
        <w:rPr>
          <w:rFonts w:ascii="Times New Roman" w:eastAsia="Times New Roman" w:hAnsi="Times New Roman" w:cs="Times New Roman"/>
          <w:sz w:val="24"/>
          <w:szCs w:val="24"/>
          <w:vertAlign w:val="superscript"/>
          <w:lang w:val="it-IT" w:eastAsia="fr-FR"/>
        </w:rPr>
        <w:t>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5-quater.1. Nella valutazione della condotta tenuta dallo straniero destinatario dell'ordine del questore, di cui ai commi 5-ter e 5-quater, il giudice accerta anche l'eventuale consegna all'interessato della documentazione di cui al comma 5-bis, la cooperazione resa dallo stesso ai fini dell'esecuzione del provvedimento di allontanamento, in particolare attraverso l'esibizione d'idonea documentazione. (</w:t>
      </w:r>
      <w:r w:rsidRPr="00D56836">
        <w:rPr>
          <w:rFonts w:ascii="Times New Roman" w:eastAsia="Times New Roman" w:hAnsi="Times New Roman" w:cs="Times New Roman"/>
          <w:sz w:val="24"/>
          <w:szCs w:val="24"/>
          <w:vertAlign w:val="superscript"/>
          <w:lang w:val="it-IT" w:eastAsia="fr-FR"/>
        </w:rPr>
        <w:t>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5-quinquies. Al procedimento penale per i reati di cui agli articoli 5-ter e 5-quater si applicano le disposizioni di cui agli articoli 20-bis, 20-ter e 32-bis, del decreto legislativo 28 agosto 2000, n. 274. (</w:t>
      </w:r>
      <w:r w:rsidRPr="00D56836">
        <w:rPr>
          <w:rFonts w:ascii="Times New Roman" w:eastAsia="Times New Roman" w:hAnsi="Times New Roman" w:cs="Times New Roman"/>
          <w:sz w:val="24"/>
          <w:szCs w:val="24"/>
          <w:vertAlign w:val="superscript"/>
          <w:lang w:val="it-IT" w:eastAsia="fr-FR"/>
        </w:rPr>
        <w:t>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5-sexies. Ai fini dell'esecuzione dell'espulsione dello straniero denunciato ai sensi dei commi 5-ter e 5-quater, non è richiesto il rilascio del nulla osta di cui all'articolo 13, comma 3, da parte dell'autorità giudiziaria competente all'accertamento del medesimo reato. Il questore comunica l'avvenuta esecuzione dell'espulsione all'autorità giudiziaria competente all'accertamento del reato.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5-septies. Il giudice, acquisita la notizia dell'esecuzione dell'espulsione, pronuncia sentenza di non luogo a procedere. Se lo straniero rientra illegalmente nel territorio dello Stato prima del termine previsto dall'articolo 13, comma 14, si applica l'articolo 345 del codice di procedura penale.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Contro i decreti di convalida e di proroga di cui al comma 5 è proponibile ricorso per cassazione. Il relativo ricorso non sospende l'esecuzione della misura.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7. Il questore, avvalendosi della forza pubblica, adotta efficaci misure di vigilanza affinché lo straniero non si allontani indebitamente dal centro e provvede, nel caso la misura sia violata, a ripristinare il trattenimento mediante l'adozione di un nuovo provvedimento di trattenimento. Il periodo di trattenimento disposta dal nuovo provvedimento è computato nel termine massimo per il trattenimento indicato dal comma 5. (</w:t>
      </w:r>
      <w:r w:rsidRPr="00D56836">
        <w:rPr>
          <w:rFonts w:ascii="Times New Roman" w:eastAsia="Times New Roman" w:hAnsi="Times New Roman" w:cs="Times New Roman"/>
          <w:sz w:val="24"/>
          <w:szCs w:val="24"/>
          <w:vertAlign w:val="superscript"/>
          <w:lang w:val="it-IT" w:eastAsia="fr-FR"/>
        </w:rPr>
        <w:t>6</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8. Ai fini dell'accompagnamento anche collettivo alla frontiera, possono essere stipulate convenzioni con soggetti che esercitano trasporti di linea o con organismi anche internazionali che svolgono attività di assistenza per stranieri.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9. Oltre a quanto previsto dal regolamento di attuazione e dalle norme in materia di giurisdizione, il Ministro dell'interno adotta i provvedimenti occorrenti per l'esecuzione di quanto disposto dal presente articolo, anche mediante convenzioni con altre amministrazioni dello Stato, con gli enti locali, con i proprietari o concessionari di aree, strutture e altre installazioni nonché per la fornitura di beni e servizi. Eventuali deroghe alle disposizioni vigenti in materia finanziaria e di contabilità sono adottate di concerto con il Ministro del tesoro, del bilancio e della programmazione economica. Il Ministro dell'interno promuove inoltre le intese occorrenti per gli interventi di competenza di altri Ministri.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(1) Il comma: </w:t>
      </w:r>
      <w:r w:rsidRPr="00D56836">
        <w:rPr>
          <w:rFonts w:ascii="Times New Roman" w:eastAsia="Times New Roman" w:hAnsi="Times New Roman" w:cs="Times New Roman"/>
          <w:i/>
          <w:iCs/>
          <w:sz w:val="24"/>
          <w:szCs w:val="24"/>
          <w:lang w:val="it-IT" w:eastAsia="fr-FR"/>
        </w:rPr>
        <w:t>"1. Quando non è possibile eseguire con immediatezza l'espulsione mediante accompagnamento alla frontiera ovvero il respingimento, perché occorre procedere al soccorso dello straniero, accertamenti supplementari in ordine alla sua identità o nazionalità, ovvero all'acquisizione di documenti per il viaggio, ovvero per l'indisponibilità di vettore o altro mezzo di trasporto idoneo, il questore dispone che lo straniero sia trattenuto per il tempo strettamente necessario presso il centro di permanenza temporanea e assistenza più vicino, tra quelli individuati o costituiti con decreto del Ministro dell'interno, di concerto con i Ministri per la solidarietà sociale e del tesoro, del bilancio e della programmazione economica."</w:t>
      </w:r>
      <w:r w:rsidRPr="00D56836">
        <w:rPr>
          <w:rFonts w:ascii="Times New Roman" w:eastAsia="Times New Roman" w:hAnsi="Times New Roman" w:cs="Times New Roman"/>
          <w:sz w:val="24"/>
          <w:szCs w:val="24"/>
          <w:lang w:val="it-IT" w:eastAsia="fr-FR"/>
        </w:rPr>
        <w:t xml:space="preserve"> è stato così sostituito dal </w:t>
      </w:r>
      <w:hyperlink r:id="rId81"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(2) Comma aggiunto dal </w:t>
      </w:r>
      <w:hyperlink r:id="rId82"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 xml:space="preserve">, come modificato dalla L. di conversione </w:t>
      </w:r>
      <w:hyperlink r:id="rId83" w:history="1">
        <w:r w:rsidRPr="00D56836">
          <w:rPr>
            <w:rFonts w:ascii="Times New Roman" w:eastAsia="Times New Roman" w:hAnsi="Times New Roman" w:cs="Times New Roman"/>
            <w:color w:val="0000FF"/>
            <w:sz w:val="24"/>
            <w:szCs w:val="24"/>
            <w:u w:val="single"/>
            <w:lang w:val="it-IT" w:eastAsia="fr-FR"/>
          </w:rPr>
          <w:t>2 agosto 2011, n. 129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(3) Comma così modificato dalla </w:t>
      </w:r>
      <w:hyperlink r:id="rId84"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(4) Il comma che così recitava: </w:t>
      </w:r>
      <w:r w:rsidRPr="00D56836">
        <w:rPr>
          <w:rFonts w:ascii="Times New Roman" w:eastAsia="Times New Roman" w:hAnsi="Times New Roman" w:cs="Times New Roman"/>
          <w:i/>
          <w:iCs/>
          <w:sz w:val="24"/>
          <w:szCs w:val="24"/>
          <w:lang w:val="it-IT" w:eastAsia="fr-FR"/>
        </w:rPr>
        <w:t>"4. L'udienza per la convalida si svolge in camera di consiglio con la partecipazione necessaria di un difensore tempestivamente avvertito. L'interessato è anch'esso tempestivamente informato e condotto nel luogo in cui il giudice tiene l'udienza. Si applicano in quanto compatibili le disposizioni di cui al sesto e al settimo periodo del comma 8 dell'articolo 13. Il giudice provvede alla convalida, con decreto motivato, entro le quarantotto ore successive, verificata l'osservanza dei termini, la sussistenza dei requisiti previsti dall'articolo 13 e dal presente articolo, escluso il requisito della vicinanza del centro permanenza temporanea ed assistenza di cui al comma 1, e sentito l'interessato, se comparso. Il provvedimento cessa di avere ogni effetto qualora non sia osservato il termine per la decisione. La convalida può essere disposta anche in occasione della convalida del decreto di accompagnamento alla frontiera, nonché in sede di esame del ricorso avverso il provvedimento di espulsione."</w:t>
      </w:r>
      <w:r w:rsidRPr="00D56836">
        <w:rPr>
          <w:rFonts w:ascii="Times New Roman" w:eastAsia="Times New Roman" w:hAnsi="Times New Roman" w:cs="Times New Roman"/>
          <w:sz w:val="24"/>
          <w:szCs w:val="24"/>
          <w:lang w:val="it-IT" w:eastAsia="fr-FR"/>
        </w:rPr>
        <w:t xml:space="preserve"> è stato sostituito dalla </w:t>
      </w:r>
      <w:hyperlink r:id="rId85"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 xml:space="preserve"> e successivamente così sostituito dall'art. 34, comma 19, lett. d) del </w:t>
      </w:r>
      <w:hyperlink r:id="rId86" w:history="1">
        <w:r w:rsidRPr="00D56836">
          <w:rPr>
            <w:rFonts w:ascii="Times New Roman" w:eastAsia="Times New Roman" w:hAnsi="Times New Roman" w:cs="Times New Roman"/>
            <w:color w:val="0000FF"/>
            <w:sz w:val="24"/>
            <w:szCs w:val="24"/>
            <w:u w:val="single"/>
            <w:lang w:val="it-IT" w:eastAsia="fr-FR"/>
          </w:rPr>
          <w:t>D.Lgs. 1 settembre 2011, n. 150</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(5) I commi: </w:t>
      </w:r>
      <w:r w:rsidRPr="00D56836">
        <w:rPr>
          <w:rFonts w:ascii="Times New Roman" w:eastAsia="Times New Roman" w:hAnsi="Times New Roman" w:cs="Times New Roman"/>
          <w:i/>
          <w:iCs/>
          <w:sz w:val="24"/>
          <w:szCs w:val="24"/>
          <w:lang w:val="it-IT" w:eastAsia="fr-FR"/>
        </w:rPr>
        <w:t xml:space="preserve">"5. La convalida comporta la permanenza nel centro per un periodo di complessivi trenta giorni. Qualora l'accertamento dell'identità e della nazionalità, ovvero l'acquisizione di documenti per il viaggio presenti gravi difficoltà, il giudice, su richiesta del questore, può prorogare il termine di ulteriori trenta giorni. Anche prima di tale termine, il questore esegue l'espulsione o il respingimento, dandone comunicazione senza ritardo al giudice. </w:t>
      </w:r>
      <w:r w:rsidRPr="00D56836">
        <w:rPr>
          <w:rFonts w:ascii="Times New Roman" w:eastAsia="Times New Roman" w:hAnsi="Times New Roman" w:cs="Times New Roman"/>
          <w:i/>
          <w:iCs/>
          <w:sz w:val="24"/>
          <w:szCs w:val="24"/>
          <w:lang w:val="it-IT" w:eastAsia="fr-FR"/>
        </w:rPr>
        <w:br/>
        <w:t xml:space="preserve">Trascorso tale termine, in caso di mancata cooperazione al rimpatrio del cittadino del Paese terzo interessato o di ritardi nell’ottenimento della necessaria documentazione dai Paesi terzi, il questore può chiedere al giudice di pace la proroga del trattenimento per un periodo ulteriore di sessanta giorni. </w:t>
      </w:r>
      <w:r w:rsidRPr="00D56836">
        <w:rPr>
          <w:rFonts w:ascii="Times New Roman" w:eastAsia="Times New Roman" w:hAnsi="Times New Roman" w:cs="Times New Roman"/>
          <w:i/>
          <w:iCs/>
          <w:sz w:val="24"/>
          <w:szCs w:val="24"/>
          <w:lang w:val="it-IT" w:eastAsia="fr-FR"/>
        </w:rPr>
        <w:br/>
        <w:t xml:space="preserve">Qualora non sia possibile procedere all’espulsione in quanto, nonostante che sia stato compiuto ogni ragionevole sforzo, persistono le condizioni di cui al periodo precedente, il questore può chiedere al giudice un’ulteriore proroga di sessanta giorni. </w:t>
      </w:r>
      <w:r w:rsidRPr="00D56836">
        <w:rPr>
          <w:rFonts w:ascii="Times New Roman" w:eastAsia="Times New Roman" w:hAnsi="Times New Roman" w:cs="Times New Roman"/>
          <w:i/>
          <w:iCs/>
          <w:sz w:val="24"/>
          <w:szCs w:val="24"/>
          <w:lang w:val="it-IT" w:eastAsia="fr-FR"/>
        </w:rPr>
        <w:br/>
        <w:t>Il periodo massimo complessivo di trattenimento non può essere superiore a centottanta giorni.</w:t>
      </w:r>
      <w:r w:rsidRPr="00D56836">
        <w:rPr>
          <w:rFonts w:ascii="Times New Roman" w:eastAsia="Times New Roman" w:hAnsi="Times New Roman" w:cs="Times New Roman"/>
          <w:i/>
          <w:iCs/>
          <w:sz w:val="24"/>
          <w:szCs w:val="24"/>
          <w:lang w:val="it-IT" w:eastAsia="fr-FR"/>
        </w:rPr>
        <w:br/>
        <w:t xml:space="preserve">Il questore, in ogni caso, può eseguire l’espulsione e il respingimento anche prima della scadenza del termine prorogato, dandone comunicazione senza ritardo al giudice di pace. </w:t>
      </w:r>
      <w:r w:rsidRPr="00D56836">
        <w:rPr>
          <w:rFonts w:ascii="Times New Roman" w:eastAsia="Times New Roman" w:hAnsi="Times New Roman" w:cs="Times New Roman"/>
          <w:i/>
          <w:iCs/>
          <w:sz w:val="24"/>
          <w:szCs w:val="24"/>
          <w:lang w:val="it-IT" w:eastAsia="fr-FR"/>
        </w:rPr>
        <w:br/>
        <w:t xml:space="preserve">5-bis. Quando non sia stato possibile trattenere lo straniero presso un centro di identificazione ed espulsione, ovvero la permanenza in tale struttura non abbia consentito l’esecuzione con l’accompagnamento alla frontiera dell’espulsione o del respingimento, il questore ordina allo straniero di lasciare il territorio dello Stato entro il termine di cinque giorni. L’ordine è dato con provvedimento scritto, recante l’indicazione delle conseguenze sanzionatorie della permanenza illegale, anche reiterata, nel territorio dello Stato. L’ordine del questore può essere accompagnato dalla consegna all’interessato della documentazione </w:t>
      </w:r>
      <w:r w:rsidRPr="00D56836">
        <w:rPr>
          <w:rFonts w:ascii="Times New Roman" w:eastAsia="Times New Roman" w:hAnsi="Times New Roman" w:cs="Times New Roman"/>
          <w:i/>
          <w:iCs/>
          <w:sz w:val="24"/>
          <w:szCs w:val="24"/>
          <w:lang w:val="it-IT" w:eastAsia="fr-FR"/>
        </w:rPr>
        <w:lastRenderedPageBreak/>
        <w:t xml:space="preserve">necessaria per raggiungere gli uffici della rappresentanza diplomatica del suo Paese in Italia, anche se onoraria, nonchè per rientrare nello Stato di appartenenza ovvero, quando ciò non sia possibile, nello Stato di provenienza. </w:t>
      </w:r>
      <w:r w:rsidRPr="00D56836">
        <w:rPr>
          <w:rFonts w:ascii="Times New Roman" w:eastAsia="Times New Roman" w:hAnsi="Times New Roman" w:cs="Times New Roman"/>
          <w:i/>
          <w:iCs/>
          <w:sz w:val="24"/>
          <w:szCs w:val="24"/>
          <w:lang w:val="it-IT" w:eastAsia="fr-FR"/>
        </w:rPr>
        <w:br/>
        <w:t xml:space="preserve">5-ter. Lo straniero che senza giustificato motivo permane illegalmente nel territorio dello Stato, in violazione dell’ordine impartito dal questore ai sensi del comma 5-bis, è punito con la reclusione da uno a quattro anni se l’espulsione o il respingimento sono stati disposti per ingresso illegale nel territorio nazionale ai sensi dell’articolo 13, comma 2, lettere a) e c), ovvero per non aver richiesto il permesso di soggiorno o non aver dichiarato la propria presenza nel territorio dello Stato nel termine prescritto in assenza di cause di forza maggiore, ovvero per essere stato il permesso revocato o annullato. Si applica la pena della reclusione da sei mesi ad un anno se l’espulsione è stata disposta perchè il permesso di soggiorno è scaduto da più di sessanta giorni e non ne è stato richiesto il rinnovo, ovvero se la richiesta del titolo di soggiorno è stata rifiutata, ovvero se lo straniero si è trattenuto nel territorio dello Stato in violazione dell’articolo 1, comma 3, della legge 28 maggio 2007, n. 68. In ogni caso, salvo che lo straniero si trovi in stato di detenzione in carcere, si procede all’adozione di un nuovo provvedimento di espulsione con accompagnamento alla frontiera a mezzo della forza pubblica per violazione all’ordine di allontanamento adottato dal questore ai sensi del comma 5-bis. Qualora non sia possibile procedere all’accompagnamento alla frontiera, si applicano le disposizioni di cui ai commi 1 e 5-bis del presente articolo nonchè, ricorrendone i presupposti, quelle di cui all’articolo 13, comma 3. </w:t>
      </w:r>
      <w:r w:rsidRPr="00D56836">
        <w:rPr>
          <w:rFonts w:ascii="Times New Roman" w:eastAsia="Times New Roman" w:hAnsi="Times New Roman" w:cs="Times New Roman"/>
          <w:i/>
          <w:iCs/>
          <w:sz w:val="24"/>
          <w:szCs w:val="24"/>
          <w:lang w:val="it-IT" w:eastAsia="fr-FR"/>
        </w:rPr>
        <w:br/>
        <w:t xml:space="preserve">5-quater. Lo straniero destinatario del provvedimento di espulsione di cui al comma 5-ter e di un nuovo ordine di allontanamento di cui al comma 5-bis, che continua a permanere illegalmente nel territorio dello Stato, è punito con la reclusione da uno a cinque anni. Si applicano, in ogni caso, le disposizioni di cui al comma 5-ter, terzo e ultimo periodo. </w:t>
      </w:r>
      <w:r w:rsidRPr="00D56836">
        <w:rPr>
          <w:rFonts w:ascii="Times New Roman" w:eastAsia="Times New Roman" w:hAnsi="Times New Roman" w:cs="Times New Roman"/>
          <w:i/>
          <w:iCs/>
          <w:sz w:val="24"/>
          <w:szCs w:val="24"/>
          <w:lang w:val="it-IT" w:eastAsia="fr-FR"/>
        </w:rPr>
        <w:br/>
        <w:t>5-quinquies. Per i reati previsti ai commi 5-ter, primo periodo, e 5-quater si procede con rito direttissimo ed è obbligatorio l’arresto dell’autore del fatto."</w:t>
      </w:r>
      <w:r w:rsidRPr="00D56836">
        <w:rPr>
          <w:rFonts w:ascii="Times New Roman" w:eastAsia="Times New Roman" w:hAnsi="Times New Roman" w:cs="Times New Roman"/>
          <w:sz w:val="24"/>
          <w:szCs w:val="24"/>
          <w:lang w:val="it-IT" w:eastAsia="fr-FR"/>
        </w:rPr>
        <w:t xml:space="preserve"> sono stati</w:t>
      </w:r>
      <w:r w:rsidRPr="00D56836">
        <w:rPr>
          <w:rFonts w:ascii="Times New Roman" w:eastAsia="Times New Roman" w:hAnsi="Times New Roman" w:cs="Times New Roman"/>
          <w:i/>
          <w:iCs/>
          <w:sz w:val="24"/>
          <w:szCs w:val="24"/>
          <w:lang w:val="it-IT" w:eastAsia="fr-FR"/>
        </w:rPr>
        <w:t xml:space="preserve"> </w:t>
      </w:r>
      <w:r w:rsidRPr="00D56836">
        <w:rPr>
          <w:rFonts w:ascii="Times New Roman" w:eastAsia="Times New Roman" w:hAnsi="Times New Roman" w:cs="Times New Roman"/>
          <w:sz w:val="24"/>
          <w:szCs w:val="24"/>
          <w:lang w:val="it-IT" w:eastAsia="fr-FR"/>
        </w:rPr>
        <w:t xml:space="preserve">così modificati dalla </w:t>
      </w:r>
      <w:hyperlink r:id="rId87"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 xml:space="preserve"> e successivamente così sostituiti dal </w:t>
      </w:r>
      <w:hyperlink r:id="rId88"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 xml:space="preserve">, come modificato dalla L. di conversione </w:t>
      </w:r>
      <w:hyperlink r:id="rId89" w:history="1">
        <w:r w:rsidRPr="00D56836">
          <w:rPr>
            <w:rFonts w:ascii="Times New Roman" w:eastAsia="Times New Roman" w:hAnsi="Times New Roman" w:cs="Times New Roman"/>
            <w:color w:val="0000FF"/>
            <w:sz w:val="24"/>
            <w:szCs w:val="24"/>
            <w:u w:val="single"/>
            <w:lang w:val="it-IT" w:eastAsia="fr-FR"/>
          </w:rPr>
          <w:t>2 agosto 2011, n. 129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(6) Comma così modificato dal </w:t>
      </w:r>
      <w:hyperlink r:id="rId90"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 14-</w:t>
      </w:r>
      <w:r w:rsidRPr="00D56836">
        <w:rPr>
          <w:rFonts w:ascii="Times New Roman" w:eastAsia="Times New Roman" w:hAnsi="Times New Roman" w:cs="Times New Roman"/>
          <w:b/>
          <w:bCs/>
          <w:i/>
          <w:iCs/>
          <w:sz w:val="24"/>
          <w:szCs w:val="24"/>
          <w:lang w:val="it-IT" w:eastAsia="fr-FR"/>
        </w:rPr>
        <w:t>bis.</w:t>
      </w:r>
      <w:r w:rsidRPr="00D56836">
        <w:rPr>
          <w:rFonts w:ascii="Times New Roman" w:eastAsia="Times New Roman" w:hAnsi="Times New Roman" w:cs="Times New Roman"/>
          <w:b/>
          <w:bCs/>
          <w:sz w:val="24"/>
          <w:szCs w:val="24"/>
          <w:lang w:val="it-IT" w:eastAsia="fr-FR"/>
        </w:rPr>
        <w:t xml:space="preserve">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Fondo rimpatri.</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 È istituito, presso il Ministero dell’interno, un Fondo rimpatri finalizzato a finanziare le spese per il rimpatrio degli stranieri verso i Paesi di origine ovvero di provenienza.</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2. </w:t>
      </w:r>
      <w:r w:rsidRPr="00D56836">
        <w:rPr>
          <w:rFonts w:ascii="Times New Roman" w:eastAsia="Times New Roman" w:hAnsi="Times New Roman" w:cs="Times New Roman"/>
          <w:sz w:val="24"/>
          <w:szCs w:val="24"/>
          <w:lang w:val="it-IT" w:eastAsia="fr-FR"/>
        </w:rPr>
        <w:t>Nel Fondo di cui al comma 1 confluiscono la metà del gettito conseguito attraverso la riscossione del contributo di cui all’articolo 5, comma 2-</w:t>
      </w:r>
      <w:r w:rsidRPr="00D56836">
        <w:rPr>
          <w:rFonts w:ascii="Times New Roman" w:eastAsia="Times New Roman" w:hAnsi="Times New Roman" w:cs="Times New Roman"/>
          <w:i/>
          <w:iCs/>
          <w:sz w:val="24"/>
          <w:szCs w:val="24"/>
          <w:lang w:val="it-IT" w:eastAsia="fr-FR"/>
        </w:rPr>
        <w:t>ter</w:t>
      </w:r>
      <w:r w:rsidRPr="00D56836">
        <w:rPr>
          <w:rFonts w:ascii="Times New Roman" w:eastAsia="Times New Roman" w:hAnsi="Times New Roman" w:cs="Times New Roman"/>
          <w:sz w:val="24"/>
          <w:szCs w:val="24"/>
          <w:lang w:val="it-IT" w:eastAsia="fr-FR"/>
        </w:rPr>
        <w:t>, nonchè i contributi eventualmente disposti dall’Unione europea per le finalità del Fondo medesimo. La quota residua del gettito del contributo di cui all’articolo 5, comma 2-</w:t>
      </w:r>
      <w:r w:rsidRPr="00D56836">
        <w:rPr>
          <w:rFonts w:ascii="Times New Roman" w:eastAsia="Times New Roman" w:hAnsi="Times New Roman" w:cs="Times New Roman"/>
          <w:i/>
          <w:iCs/>
          <w:sz w:val="24"/>
          <w:szCs w:val="24"/>
          <w:lang w:val="it-IT" w:eastAsia="fr-FR"/>
        </w:rPr>
        <w:t>ter</w:t>
      </w:r>
      <w:r w:rsidRPr="00D56836">
        <w:rPr>
          <w:rFonts w:ascii="Times New Roman" w:eastAsia="Times New Roman" w:hAnsi="Times New Roman" w:cs="Times New Roman"/>
          <w:sz w:val="24"/>
          <w:szCs w:val="24"/>
          <w:lang w:val="it-IT" w:eastAsia="fr-FR"/>
        </w:rPr>
        <w:t>, è assegnata allo stato di previsione del Ministero dell’interno, per gli oneri connessi alle attività istruttorie inerenti al rilascio e al rinnovo del permesso di soggiorno.</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inserito dalla </w:t>
      </w:r>
      <w:hyperlink r:id="rId91"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14-ter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Programmi di rimpatrio assistito.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1. Il Ministero dell'interno, nei limiti delle risorse di cui al comma 7, attua, anche in collaborazione con le organizzazioni internazionali o intergovernative esperte nel settore dei rimpatri, con gli enti locali e con associazioni attive nell'assistenza agli immigrati, programmi di rimpatrio volontario ed assistito verso il Paese di origine o di provenienza di cittadini di Paesi terzi, salvo quanto previsto al comma 3.</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2. Con decreto del Ministro dell'interno sono definite le linee guida per la realizzazione dei programmi di rimpatrio volontario ed assistito, fissando criteri di priorità che tengano conto innanzitutto delle condizioni di vulnerabilità dello straniero di cui all'articolo 19, comma 2-bis, nonché i criteri per l'individuazione delle organizzazioni, degli enti e delle associazioni di cui al comma 1 del presente articolo.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 Nel caso in cui lo straniero irregolarmente presente nel territorio è ammesso ai programmi di rimpatrio di cui al comma 1, la prefettura del luogo ove egli si trova ne dà comunicazione, senza ritardo, alla competente questura, anche in via telematica. Fatto salvo quanto previsto al comma 6, è sospesa l'esecuzione dei provvedimenti emessi ai sensi degli articoli 10, comma 2, 13, comma 2 e 14, comma 5-bis. È sospesa l'efficacia delle misure eventualmente adottate dal questore ai sensi degli articoli 13, comma 5.2, e 14, comma 1-bis. La questura, dopo avere ricevuto dalla prefettura la comunicazione, anche in via telematica, dell'avvenuto rimpatrio dello straniero, avvisa l'autorità giudiziaria competente per l'accertamento del reato previsto dall'articolo 10-bis, ai fini di cui al comma 5 del medesimo articolo.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4. Nei confronti dello straniero che si sottrae al programma di rimpatrio, i provvedimenti di cui al comma 3 sono eseguiti dal questore con l'accompagnamento immediato alla frontiera, ai sensi dell'articolo 13, comma 4, anche con le modalità previste dall'articolo 14.</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5. Le disposizioni del presente articolo non si applicano agli stranieri che: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a) hanno già beneficiato dei programmi di cui al comma 1;</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b) si trovano nelle condizioni di cui all'articolo 13, comma 4, lettere a), d) e f) ovvero nelle condizioni di cui all'articolo 13, comma 4-bis, lettere d) ed 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c) siano destinatari di un provvedimento di espulsione come sanzione penale o come conseguenza di una sanzione penale ovvero di un provvedimento di estradizione o di un mandato di arresto europeo o di un mandato di arresto da parte della Corte penale internazionale.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6. Gli stranieri ammessi ai programmi di rimpatrio di cui al comma 1 trattenuti nei Centri di identificazione ed espulsione rimangono nel Centro fino alla partenza, nei limiti della durata massima prevista dall'articolo 14, comma 5.</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7. Al finanziamento dei programmi di rimpatrio volontario assistito di cui al comma 1 si provvede nei limiti:</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a) delle risorse disponibili del Fondo rimpatri, di cui all'articolo 14-bis, individuate annualmente con decreto del Ministro dell'interno;</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b) delle risorse disponibili dei fondi europei destinati a tale scopo, secondo le relative modalità di gestione.</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(1) Articolo aggiunto dal </w:t>
      </w:r>
      <w:hyperlink r:id="rId92"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 xml:space="preserve">, come modificato dalla L. di conversione </w:t>
      </w:r>
      <w:hyperlink r:id="rId93" w:history="1">
        <w:r w:rsidRPr="00D56836">
          <w:rPr>
            <w:rFonts w:ascii="Times New Roman" w:eastAsia="Times New Roman" w:hAnsi="Times New Roman" w:cs="Times New Roman"/>
            <w:color w:val="0000FF"/>
            <w:sz w:val="24"/>
            <w:szCs w:val="24"/>
            <w:u w:val="single"/>
            <w:lang w:val="it-IT" w:eastAsia="fr-FR"/>
          </w:rPr>
          <w:t>2 agosto 2011, n. 129</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15</w:t>
      </w:r>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Espulsione a titolo di misura di sicurezza e disposizioni per l'esecuzione dell'espulsione.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13)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Fuori dei casi previsti dal codice penale, il giudice può ordinare l'espulsione dello straniero che sia condannato per taluno dei delitti previsti dagli articoli 380 e 381 del codice di procedura penale, sempre che risulti socialmente pericoloso.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w:t>
      </w:r>
      <w:r w:rsidRPr="00D56836">
        <w:rPr>
          <w:rFonts w:ascii="Times New Roman" w:eastAsia="Times New Roman" w:hAnsi="Times New Roman" w:cs="Times New Roman"/>
          <w:i/>
          <w:iCs/>
          <w:sz w:val="24"/>
          <w:szCs w:val="24"/>
          <w:lang w:val="it-IT" w:eastAsia="fr-FR"/>
        </w:rPr>
        <w:t>-bis</w:t>
      </w:r>
      <w:r w:rsidRPr="00D56836">
        <w:rPr>
          <w:rFonts w:ascii="Times New Roman" w:eastAsia="Times New Roman" w:hAnsi="Times New Roman" w:cs="Times New Roman"/>
          <w:sz w:val="24"/>
          <w:szCs w:val="24"/>
          <w:lang w:val="it-IT" w:eastAsia="fr-FR"/>
        </w:rPr>
        <w:t xml:space="preserve">. Della emissione del provvedimento di custodia cautelare o della definitiva sentenza di condanna ad una pena detentiva nei confronti di uno straniero proveniente da Paesi extracomunitari viene data tempestiva comunicazione al questore ed alla competente autorità consolare al fine di avviare la procedura di identificazione dello straniero e consentire, in presenza dei requisiti di legge, l'esecuzione della espulsione subito dopo la cessazione del periodo di custodia cautelare o di detenzione.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così modificato dalla </w:t>
      </w:r>
      <w:hyperlink r:id="rId94"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16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Espulsione a titolo di sanzione sostitutiva o alternativa alla detenzione.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14)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 Il giudice, nel pronunciare sentenza di condanna per un reato non colposo o nell'applicare la pena su richiesta ai sensi dell'articolo 444 del codice di procedura penale nei confronti dello straniero che si trovi in taluna delle situazioni indicate nell'articolo 13, comma 2, quando ritiene di dovere irrogare la pena detentiva entro il limite di due anni e non ricorrono le condizioni per ordinare la sospensione condizionale della pena ai sensi dell'articolo 163 del codice penale ovvero nel pronunciare sentenza di condanna per il reato di cui all’articolo 10-</w:t>
      </w:r>
      <w:r w:rsidRPr="00D56836">
        <w:rPr>
          <w:rFonts w:ascii="Times New Roman" w:eastAsia="Times New Roman" w:hAnsi="Times New Roman" w:cs="Times New Roman"/>
          <w:i/>
          <w:iCs/>
          <w:sz w:val="24"/>
          <w:szCs w:val="24"/>
          <w:lang w:val="it-IT" w:eastAsia="fr-FR"/>
        </w:rPr>
        <w:t>bis</w:t>
      </w:r>
      <w:r w:rsidRPr="00D56836">
        <w:rPr>
          <w:rFonts w:ascii="Times New Roman" w:eastAsia="Times New Roman" w:hAnsi="Times New Roman" w:cs="Times New Roman"/>
          <w:sz w:val="24"/>
          <w:szCs w:val="24"/>
          <w:lang w:val="it-IT" w:eastAsia="fr-FR"/>
        </w:rPr>
        <w:t>, qualora non ricorrano le cause ostative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indicate nell'articolo 14, comma 1, del presente testo unico, che impediscono l’esecuzione immediata dell’espulsione con accompagnamento alla frontiera a mezzo della forza pubblica,</w:t>
      </w:r>
      <w:r w:rsidRPr="00D56836">
        <w:rPr>
          <w:rFonts w:ascii="Times New Roman" w:eastAsia="Times New Roman" w:hAnsi="Times New Roman" w:cs="Times New Roman"/>
          <w:b/>
          <w:bCs/>
          <w:sz w:val="24"/>
          <w:szCs w:val="24"/>
          <w:lang w:val="it-IT" w:eastAsia="fr-FR"/>
        </w:rPr>
        <w:t xml:space="preserve"> </w:t>
      </w:r>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vertAlign w:val="superscript"/>
          <w:lang w:val="it-IT" w:eastAsia="fr-FR"/>
        </w:rPr>
        <w:t>3</w:t>
      </w:r>
      <w:r w:rsidRPr="00D56836">
        <w:rPr>
          <w:rFonts w:ascii="Times New Roman" w:eastAsia="Times New Roman" w:hAnsi="Times New Roman" w:cs="Times New Roman"/>
          <w:sz w:val="24"/>
          <w:szCs w:val="24"/>
          <w:lang w:val="it-IT" w:eastAsia="fr-FR"/>
        </w:rPr>
        <w:t>) può sostituire la medesima pena con la misura dell'espulsione per un periodo non inferiore a cinque anni. Le diposizioni di cui al presente comma si applicano, in caso di sentenza di condanna, ai reati di cui all'articolo 14, commi 5</w:t>
      </w:r>
      <w:r w:rsidRPr="00D56836">
        <w:rPr>
          <w:rFonts w:ascii="Times New Roman" w:eastAsia="Times New Roman" w:hAnsi="Times New Roman" w:cs="Times New Roman"/>
          <w:i/>
          <w:iCs/>
          <w:sz w:val="24"/>
          <w:szCs w:val="24"/>
          <w:lang w:val="it-IT" w:eastAsia="fr-FR"/>
        </w:rPr>
        <w:t>-ter</w:t>
      </w:r>
      <w:r w:rsidRPr="00D56836">
        <w:rPr>
          <w:rFonts w:ascii="Times New Roman" w:eastAsia="Times New Roman" w:hAnsi="Times New Roman" w:cs="Times New Roman"/>
          <w:sz w:val="24"/>
          <w:szCs w:val="24"/>
          <w:lang w:val="it-IT" w:eastAsia="fr-FR"/>
        </w:rPr>
        <w:t xml:space="preserve"> e 5</w:t>
      </w:r>
      <w:r w:rsidRPr="00D56836">
        <w:rPr>
          <w:rFonts w:ascii="Times New Roman" w:eastAsia="Times New Roman" w:hAnsi="Times New Roman" w:cs="Times New Roman"/>
          <w:i/>
          <w:iCs/>
          <w:sz w:val="24"/>
          <w:szCs w:val="24"/>
          <w:lang w:val="it-IT" w:eastAsia="fr-FR"/>
        </w:rPr>
        <w:t>-quater</w:t>
      </w:r>
      <w:r w:rsidRPr="00D56836">
        <w:rPr>
          <w:rFonts w:ascii="Times New Roman" w:eastAsia="Times New Roman" w:hAnsi="Times New Roman" w:cs="Times New Roman"/>
          <w:sz w:val="24"/>
          <w:szCs w:val="24"/>
          <w:lang w:val="it-IT" w:eastAsia="fr-FR"/>
        </w:rPr>
        <w:t>. (</w:t>
      </w:r>
      <w:r w:rsidRPr="00D56836">
        <w:rPr>
          <w:rFonts w:ascii="Times New Roman" w:eastAsia="Times New Roman" w:hAnsi="Times New Roman" w:cs="Times New Roman"/>
          <w:sz w:val="24"/>
          <w:szCs w:val="24"/>
          <w:vertAlign w:val="superscript"/>
          <w:lang w:val="it-IT" w:eastAsia="fr-FR"/>
        </w:rPr>
        <w:t>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L'espulsione di cui al comma 1 è eseguita dal questore anche se la sentenza non è irrevocabile, secondo le modalità di cui all'articolo 13, comma 4.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L'espulsione di cui al comma 1 non può essere disposta nei casi in cui la condanna riguardi uno o più delitti previsti dall'articolo 407, comma 2, lettera a), del codice di procedura penale, ovvero i delitti previsti dal presente testo unico, puniti con pena edittale superiore nel massimo a due anni.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4. Se lo straniero espulso a norma del comma 1 rientra illegalmente nel territorio dello Stato prima del termine previsto dall'articolo 13, comma 14, la sanzione sostitutiva è revocata dal giudice competente.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Nei confronti dello straniero, identificato, detenuto, che si trova in taluna delle situazioni indicate nell'articolo 13, comma 2, che deve scontare una pena detentiva, anche residua, non superiore a due anni, è disposta l'espulsione. Essa non può essere disposta nei casi in cui la condanna riguarda uno o più delitti previsti dall'articolo 407, comma 2, lettera a), del codice di procedura penale, ovvero i delitti previsti dal presente testo unico.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Competente a disporre l'espulsione di cui al comma 5 è il magistrato di sorveglianza, che decide con decreto motivato, senza formalità, acquisite le informazioni degli organi di polizia sull'identità e sulla nazionalità dello straniero. Il decreto di espulsione è comunicato allo straniero che, entro il termine di dieci giorni, può proporre opposizione dinanzi al tribunale di sorveglianza. Il tribunale decide nel termine di venti giorni.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7. L'esecuzione del decreto di espulsione di cui al comma 6 è sospesa fino alla decorrenza dei termini di impugnazione o della decisione del tribunale di sorveglianza e, comunque, lo stato di detenzione permane fino a quando non siano stati acquisiti i necessari documenti di viaggio. L'espulsione è eseguita dal questore competente per il luogo di detenzione dello straniero con la modalità dell'accompagnamento alla frontiera a mezzo della forza pubblica.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8. La pena è estinta alla scadenza del termine di dieci anni dall'esecuzione dell'espulsione di cui al comma 5, sempre che lo straniero non sia rientrato illegittimamente nel territorio dello Stato. In tale caso, lo stato di detenzione è ripristinato e riprende l'esecuzione della pena.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9. L'espulsione a titolo di sanzione sostitutiva o alternativa alla detenzione non si applica ai casi di cui all'articolo 19.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così sostituito dalla </w:t>
      </w:r>
      <w:hyperlink r:id="rId95"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(2) Parole così modificate dalla </w:t>
      </w:r>
      <w:hyperlink r:id="rId96"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(3) Parole inserite dalla </w:t>
      </w:r>
      <w:hyperlink r:id="rId97"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(4) Comma così modificato dal </w:t>
      </w:r>
      <w:hyperlink r:id="rId98"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17</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Diritto di difesa.</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15)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Lo straniero parte offesa ovvero sottoposto a procedimento penale è autorizzato a rientrare in Italia per il tempo strettamente necessario per l'esercizio del diritto di difesa, al solo fine di partecipare al giudizio o al compimento di atti per i quali è necessaria la sua presenza. L'autorizzazione è rilasciata dal questore anche per il tramite di una rappresentanza diplomatica o consolare su documentata richiesta della parte offesa o dell'imputato o del difensore.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Comma così modificato dalla </w:t>
      </w:r>
      <w:hyperlink r:id="rId99"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Capo III</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lastRenderedPageBreak/>
        <w:t>Disposizioni di carattere umanitario</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18</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Soggiorno per motivi di protezione sociale.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16)</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Quando, nel corso di operazioni di polizia, di indagini o di un procedimento per taluno dei delitti di cui all'articolo 3 della legge 20 febbraio 1958, n. 75, o di quelli previsti dall'articolo 380 del codice di procedura penale, ovvero nel corso di interventi assistenziali dei servizi sociali degli enti locali, siano accertate situazioni di violenza o di grave sfruttamento nei confronti di uno straniero, ed emergano concreti pericoli per la sua incolumità, per effetto dei tentativi di sottrarsi ai condizionamenti di un'associazione dedita ad uno dei predetti delitti o delle dichiarazioni rese nel corso delle indagini preliminari o del giudizio, il questore, anche su proposta del Procuratore della Repubblica, o con il parere favorevole della stessa autorità, rilascia uno speciale permesso di soggiorno per consentire allo straniero di sottrarsi alla violenza ed ai condizionamenti dell'organizzazione criminale e di partecipare ad un programma di assistenza ed integrazione sociale.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Con la proposta o il parere di cui al comma 1, sono comunicati al questore gli elementi da cui risulti la sussistenza delle condizioni ivi indicate, con particolare riferimento alla gravità ed attualità del pericolo ed alla rilevanza del contributo offerto dallo straniero per l'efficace contrasto dell'organizzazione criminale ovvero per la individuazione o cattura dei responsabili dei delitti indicati nello stesso comma. Le modalità di partecipazione al programma di assistenza ed integrazione sociale sono comunicate al Sindaco.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Con il regolamento di attuazione sono stabilite le disposizioni occorrenti per l'affidamento della realizzazione del programma a soggetti diversi da quelli istituzionalmente preposti ai servizi sociali dell'ente locale, e per l'espletamento dei relativi controlli. Con lo stesso regolamento sono individuati i requisiti idonei a garantire la competenza e la capacità di favorire l'assistenza e l'integrazione sociale, nonché la disponibilità di adeguate strutture organizzative dei soggetti predetti.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Il permesso di soggiorno rilasciato a norma del presente articolo ha la durata di sei mesi e può essere rinnovato per un anno, o per il maggior periodo occorrente per motivi di giustizia. Esso è revocato in caso di interruzione del programma o di condotta incompatibile con le finalità dello stesso, segnalate dal procuratore della Repubblica o, per quanto di competenza, dal servizio sociale dell'ente locale, o comunque accertate dal questore, ovvero quando vengono meno le altre condizioni che ne hanno giustificato il rilascio.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Il permesso di soggiorno previsto dal presente articolo consente l'accesso ai servizi assistenziali e allo studio, nonché l'iscrizione nelle liste di collocamento e lo svolgimento di lavoro subordinato, fatti salvi i requisiti minimi di età. Qualora, alla scadenza del permesso di soggiorno, l'interessato risulti avere in corso un rapporto di lavoro, il permesso può essere ulteriormente prorogato o rinnovato per la durata del rapporto medesimo o, se questo è a tempo indeterminato, con le modalità stabilite per tale motivo di soggiorno. Il permesso di soggiorno previsto dal presente articolo può essere altresì convertito in permesso di soggiorno per motivi di studio qualora il titolare sia iscritto ad un corso regolare di studi.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6. Il permesso di soggiorno previsto dal presente articolo può essere altresì rilasciato, all'atto delle dimissioni dall'istituto di pena, anche su proposta del procuratore della Repubblica o del giudice di sorveglianza presso il tribunale per i minorenni, allo straniero che ha terminato l'espiazione di una pena detentiva, inflitta per reati commessi durante la minore età, e già dato prova concreta di partecipazione a un programma di assistenza e integrazione sociale.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7. L'onere derivante dal presente articolo è valutato in lire 5 miliardi per l'anno 1997 e in lire 10 miliardi annui a decorrere dall'anno 1998 .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19</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Divieti di espulsione e di respingimento. Disposizioni in materia di categorie vulnerabili.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17)</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In nessun caso può disporsi l'espulsione o il respingimento verso uno Stato in cui lo straniero possa essere oggetto di persecuzione per motivi di razza, di sesso, di lingua, di cittadinanza, di religione, di opinioni politiche, di condizioni personali o sociali, ovvero possa rischiare di essere rinviato verso un altro Stato nel quale non sia protetto dalla persecuzione.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Non è consentita l'espulsione, salvo che nei casi previsti dall'articolo 13, comma 1, nei confronti: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degli stranieri minori di anni diciotto, salvo il diritto a seguire il genitore o l'affidatario espulsi;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degli stranieri in possesso della carta di soggiorno, salvo il disposto dell'articolo 9;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c) degli stranieri conviventi con parenti entro il secondo grado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xml:space="preserve">) o con il coniuge, di nazionalità italiana ;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eastAsia="fr-FR"/>
        </w:rPr>
      </w:pPr>
      <w:r w:rsidRPr="00D56836">
        <w:rPr>
          <w:rFonts w:ascii="Times New Roman" w:eastAsia="Times New Roman" w:hAnsi="Times New Roman" w:cs="Times New Roman"/>
          <w:sz w:val="24"/>
          <w:szCs w:val="24"/>
          <w:lang w:val="it-IT" w:eastAsia="fr-FR"/>
        </w:rPr>
        <w:t xml:space="preserve">d) delle donne in stato di gravidanza o nei sei mesi successivi alla nascita del figlio cui provvedono. </w:t>
      </w:r>
      <w:r w:rsidRPr="00D56836">
        <w:rPr>
          <w:rFonts w:ascii="Times New Roman" w:eastAsia="Times New Roman" w:hAnsi="Times New Roman" w:cs="Times New Roman"/>
          <w:sz w:val="24"/>
          <w:szCs w:val="24"/>
          <w:lang w:eastAsia="fr-FR"/>
        </w:rPr>
        <w:t>(</w:t>
      </w:r>
      <w:r w:rsidRPr="00D56836">
        <w:rPr>
          <w:rFonts w:ascii="Times New Roman" w:eastAsia="Times New Roman" w:hAnsi="Times New Roman" w:cs="Times New Roman"/>
          <w:sz w:val="24"/>
          <w:szCs w:val="24"/>
          <w:vertAlign w:val="superscript"/>
          <w:lang w:eastAsia="fr-FR"/>
        </w:rPr>
        <w:t>3</w:t>
      </w:r>
      <w:r w:rsidRPr="00D56836">
        <w:rPr>
          <w:rFonts w:ascii="Times New Roman" w:eastAsia="Times New Roman" w:hAnsi="Times New Roman" w:cs="Times New Roman"/>
          <w:sz w:val="24"/>
          <w:szCs w:val="24"/>
          <w:lang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eastAsia="fr-FR"/>
        </w:rPr>
      </w:pPr>
      <w:r w:rsidRPr="00D56836">
        <w:rPr>
          <w:rFonts w:ascii="Times New Roman" w:eastAsia="Times New Roman" w:hAnsi="Times New Roman" w:cs="Times New Roman"/>
          <w:sz w:val="24"/>
          <w:szCs w:val="24"/>
          <w:lang w:val="it-IT" w:eastAsia="fr-FR"/>
        </w:rPr>
        <w:t>2-</w:t>
      </w:r>
      <w:r w:rsidRPr="00D56836">
        <w:rPr>
          <w:rFonts w:ascii="Times New Roman" w:eastAsia="Times New Roman" w:hAnsi="Times New Roman" w:cs="Times New Roman"/>
          <w:i/>
          <w:iCs/>
          <w:sz w:val="24"/>
          <w:szCs w:val="24"/>
          <w:lang w:val="it-IT" w:eastAsia="fr-FR"/>
        </w:rPr>
        <w:t>bis</w:t>
      </w:r>
      <w:r w:rsidRPr="00D56836">
        <w:rPr>
          <w:rFonts w:ascii="Times New Roman" w:eastAsia="Times New Roman" w:hAnsi="Times New Roman" w:cs="Times New Roman"/>
          <w:sz w:val="24"/>
          <w:szCs w:val="24"/>
          <w:lang w:val="it-IT" w:eastAsia="fr-FR"/>
        </w:rPr>
        <w:t xml:space="preserve">. Il respingimento o l'esecuzione dell'espulsione di persone affette da disabilità, degli anziani, dei minori, dei componenti di famiglie monoparentali con figli minori nonché dei minori, ovvero delle vittime di gravi violenze psicologiche, fisiche o sessuali sono effettuate con modalità compatibili con le singole situazioni personali, debitamente accertate. </w:t>
      </w:r>
      <w:r w:rsidRPr="00D56836">
        <w:rPr>
          <w:rFonts w:ascii="Times New Roman" w:eastAsia="Times New Roman" w:hAnsi="Times New Roman" w:cs="Times New Roman"/>
          <w:sz w:val="24"/>
          <w:szCs w:val="24"/>
          <w:lang w:eastAsia="fr-FR"/>
        </w:rPr>
        <w:t>(</w:t>
      </w:r>
      <w:r w:rsidRPr="00D56836">
        <w:rPr>
          <w:rFonts w:ascii="Times New Roman" w:eastAsia="Times New Roman" w:hAnsi="Times New Roman" w:cs="Times New Roman"/>
          <w:sz w:val="24"/>
          <w:szCs w:val="24"/>
          <w:vertAlign w:val="superscript"/>
          <w:lang w:eastAsia="fr-FR"/>
        </w:rPr>
        <w:t>4</w:t>
      </w:r>
      <w:r w:rsidRPr="00D56836">
        <w:rPr>
          <w:rFonts w:ascii="Times New Roman" w:eastAsia="Times New Roman" w:hAnsi="Times New Roman" w:cs="Times New Roman"/>
          <w:sz w:val="24"/>
          <w:szCs w:val="24"/>
          <w:lang w:eastAsia="fr-FR"/>
        </w:rPr>
        <w:t xml:space="preserv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eastAsia="fr-FR"/>
        </w:rPr>
      </w:pPr>
      <w:r w:rsidRPr="00D56836">
        <w:rPr>
          <w:rFonts w:ascii="Times New Roman" w:eastAsia="Times New Roman" w:hAnsi="Times New Roman" w:cs="Times New Roman"/>
          <w:sz w:val="24"/>
          <w:szCs w:val="24"/>
          <w:lang w:val="it-IT" w:eastAsia="fr-FR"/>
        </w:rPr>
        <w:t xml:space="preserve">(1) Rubrica così modificata dal </w:t>
      </w:r>
      <w:hyperlink r:id="rId100" w:history="1">
        <w:r w:rsidRPr="00D56836">
          <w:rPr>
            <w:rFonts w:ascii="Times New Roman" w:eastAsia="Times New Roman" w:hAnsi="Times New Roman" w:cs="Times New Roman"/>
            <w:color w:val="0000FF"/>
            <w:sz w:val="24"/>
            <w:szCs w:val="24"/>
            <w:u w:val="single"/>
            <w:lang w:val="it-IT" w:eastAsia="fr-FR"/>
          </w:rPr>
          <w:t>D.L. 23 giugno 2011, n. 89</w:t>
        </w:r>
      </w:hyperlink>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sz w:val="24"/>
          <w:szCs w:val="24"/>
          <w:lang w:val="it-IT" w:eastAsia="fr-FR"/>
        </w:rPr>
        <w:br/>
        <w:t xml:space="preserve">(2) Parole così modificate dalla </w:t>
      </w:r>
      <w:hyperlink r:id="rId101" w:history="1">
        <w:r w:rsidRPr="00D56836">
          <w:rPr>
            <w:rFonts w:ascii="Times New Roman" w:eastAsia="Times New Roman" w:hAnsi="Times New Roman" w:cs="Times New Roman"/>
            <w:color w:val="0000FF"/>
            <w:sz w:val="24"/>
            <w:szCs w:val="24"/>
            <w:u w:val="single"/>
            <w:lang w:val="it-IT" w:eastAsia="fr-FR"/>
          </w:rPr>
          <w:t>Legge 15 luglio 2009, n. 94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(3) La Corte costituzionale con </w:t>
      </w:r>
      <w:hyperlink r:id="rId102" w:history="1">
        <w:r w:rsidRPr="00D56836">
          <w:rPr>
            <w:rFonts w:ascii="Times New Roman" w:eastAsia="Times New Roman" w:hAnsi="Times New Roman" w:cs="Times New Roman"/>
            <w:color w:val="0000FF"/>
            <w:sz w:val="24"/>
            <w:szCs w:val="24"/>
            <w:u w:val="single"/>
            <w:lang w:val="it-IT" w:eastAsia="fr-FR"/>
          </w:rPr>
          <w:t>sentenza 27 luglio 2000, n. 376</w:t>
        </w:r>
      </w:hyperlink>
      <w:r w:rsidRPr="00D56836">
        <w:rPr>
          <w:rFonts w:ascii="Times New Roman" w:eastAsia="Times New Roman" w:hAnsi="Times New Roman" w:cs="Times New Roman"/>
          <w:sz w:val="24"/>
          <w:szCs w:val="24"/>
          <w:lang w:val="it-IT" w:eastAsia="fr-FR"/>
        </w:rPr>
        <w:t xml:space="preserve"> ha dichiarato l'illegittimità costituzionale della presente lettera </w:t>
      </w:r>
      <w:r w:rsidRPr="00D56836">
        <w:rPr>
          <w:rFonts w:ascii="Times New Roman" w:eastAsia="Times New Roman" w:hAnsi="Times New Roman" w:cs="Times New Roman"/>
          <w:i/>
          <w:iCs/>
          <w:sz w:val="24"/>
          <w:szCs w:val="24"/>
          <w:lang w:val="it-IT" w:eastAsia="fr-FR"/>
        </w:rPr>
        <w:t>"nella parte in cui non estende il divieto di espulsione al marito convivente della donna in stato di gravidanza o nei sei mesi successivi alla nascita del figlio".</w:t>
      </w:r>
      <w:r w:rsidRPr="00D56836">
        <w:rPr>
          <w:rFonts w:ascii="Times New Roman" w:eastAsia="Times New Roman" w:hAnsi="Times New Roman" w:cs="Times New Roman"/>
          <w:i/>
          <w:iCs/>
          <w:sz w:val="24"/>
          <w:szCs w:val="24"/>
          <w:lang w:val="it-IT" w:eastAsia="fr-FR"/>
        </w:rPr>
        <w:br/>
      </w:r>
      <w:r w:rsidRPr="00D56836">
        <w:rPr>
          <w:rFonts w:ascii="Times New Roman" w:eastAsia="Times New Roman" w:hAnsi="Times New Roman" w:cs="Times New Roman"/>
          <w:sz w:val="24"/>
          <w:szCs w:val="24"/>
          <w:lang w:eastAsia="fr-FR"/>
        </w:rPr>
        <w:t xml:space="preserve">(4) Comma aggiunto dal </w:t>
      </w:r>
      <w:hyperlink r:id="rId103" w:history="1">
        <w:r w:rsidRPr="00D56836">
          <w:rPr>
            <w:rFonts w:ascii="Times New Roman" w:eastAsia="Times New Roman" w:hAnsi="Times New Roman" w:cs="Times New Roman"/>
            <w:color w:val="0000FF"/>
            <w:sz w:val="24"/>
            <w:szCs w:val="24"/>
            <w:u w:val="single"/>
            <w:lang w:eastAsia="fr-FR"/>
          </w:rPr>
          <w:t>D.L. 23 giugno 2011, n. 89</w:t>
        </w:r>
      </w:hyperlink>
      <w:r w:rsidRPr="00D56836">
        <w:rPr>
          <w:rFonts w:ascii="Times New Roman" w:eastAsia="Times New Roman" w:hAnsi="Times New Roman" w:cs="Times New Roman"/>
          <w:sz w:val="24"/>
          <w:szCs w:val="24"/>
          <w:lang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eastAsia="fr-FR"/>
        </w:rPr>
      </w:pPr>
      <w:r w:rsidRPr="00D56836">
        <w:rPr>
          <w:rFonts w:ascii="Times New Roman" w:eastAsia="Times New Roman" w:hAnsi="Times New Roman" w:cs="Times New Roman"/>
          <w:b/>
          <w:bCs/>
          <w:sz w:val="24"/>
          <w:szCs w:val="24"/>
          <w:lang w:eastAsia="fr-FR"/>
        </w:rPr>
        <w:t>Articolo 20</w:t>
      </w:r>
      <w:r w:rsidRPr="00D56836">
        <w:rPr>
          <w:rFonts w:ascii="Times New Roman" w:eastAsia="Times New Roman" w:hAnsi="Times New Roman" w:cs="Times New Roman"/>
          <w:sz w:val="24"/>
          <w:szCs w:val="24"/>
          <w:lang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lastRenderedPageBreak/>
        <w:t>Misure straordinarie di accoglienza per eventi eccezionali.</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18)</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Con decreto del Presidente del Consiglio dei Ministri, adottato d'intesa con i Ministri degli affari esteri, dell'interno, per la solidarietà sociale, e con gli altri Ministri eventualmente interessati, sono stabilite, nei limiti delle risorse preordinate allo scopo nell'ambito del Fondo di cui all'articolo 45, le misure di protezione temporanea da adottarsi, anche in deroga a disposizioni del presente testo unico, per rilevanti esigenze umanitarie, in occasione di conflitti, disastri naturali o altri eventi di particolare gravità in Paesi non appartenenti all'Unione Europea.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Il Presidente del Consiglio dei Ministri o un Ministro da lui delegato riferiscono annualmente al Parlamento sull'attuazione delle misure adottate. </w:t>
      </w:r>
    </w:p>
    <w:p w:rsidR="00D56836" w:rsidRPr="00D56836" w:rsidRDefault="00D56836" w:rsidP="00D56836">
      <w:pPr>
        <w:spacing w:after="0" w:line="240" w:lineRule="auto"/>
        <w:rPr>
          <w:ins w:id="2" w:author="Unknown"/>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9525" cy="9525"/>
            <wp:effectExtent l="0" t="0" r="0" b="0"/>
            <wp:docPr id="1" name="Image 1" descr="http://adv.altalex.com/www/delivery/lg.php?bannerid=1518&amp;campaignid=138&amp;zoneid=13&amp;source=canale0&amp;loc=1&amp;referer=http%3A%2F%2Fwww.altalex.com%2Findex.php%3Fidnot%3D51626%23titolo2&amp;cb=552ca06a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v.altalex.com/www/delivery/lg.php?bannerid=1518&amp;campaignid=138&amp;zoneid=13&amp;source=canale0&amp;loc=1&amp;referer=http%3A%2F%2Fwww.altalex.com%2Findex.php%3Fidnot%3D51626%23titolo2&amp;cb=552ca06adc"/>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56836" w:rsidRPr="00D56836" w:rsidRDefault="00D56836" w:rsidP="00D56836">
      <w:pPr>
        <w:pStyle w:val="NormalWeb"/>
        <w:jc w:val="center"/>
        <w:rPr>
          <w:lang w:val="it-IT"/>
        </w:rPr>
      </w:pPr>
      <w:r w:rsidRPr="00D56836">
        <w:rPr>
          <w:b/>
          <w:bCs/>
          <w:lang w:val="it-IT"/>
        </w:rPr>
        <w:t>TITOLO III</w:t>
      </w:r>
      <w:r w:rsidRPr="00D56836">
        <w:rPr>
          <w:lang w:val="it-IT"/>
        </w:rPr>
        <w:t xml:space="preserve"> </w:t>
      </w:r>
    </w:p>
    <w:p w:rsidR="00D56836" w:rsidRPr="00D56836" w:rsidRDefault="00D56836" w:rsidP="00D56836">
      <w:pPr>
        <w:pStyle w:val="NormalWeb"/>
        <w:jc w:val="center"/>
        <w:rPr>
          <w:lang w:val="it-IT"/>
        </w:rPr>
      </w:pPr>
      <w:r w:rsidRPr="00D56836">
        <w:rPr>
          <w:b/>
          <w:bCs/>
          <w:lang w:val="it-IT"/>
        </w:rPr>
        <w:t>Disciplina del lavoro</w:t>
      </w:r>
      <w:r w:rsidRPr="00D56836">
        <w:rPr>
          <w:lang w:val="it-IT"/>
        </w:rPr>
        <w:t xml:space="preserve"> </w:t>
      </w:r>
    </w:p>
    <w:p w:rsidR="00D56836" w:rsidRPr="00D56836" w:rsidRDefault="00D56836" w:rsidP="00D56836">
      <w:pPr>
        <w:pStyle w:val="NormalWeb"/>
        <w:jc w:val="center"/>
        <w:rPr>
          <w:lang w:val="it-IT"/>
        </w:rPr>
      </w:pPr>
      <w:r w:rsidRPr="00D56836">
        <w:rPr>
          <w:b/>
          <w:bCs/>
          <w:lang w:val="it-IT"/>
        </w:rPr>
        <w:t>Articolo 21 (</w:t>
      </w:r>
      <w:r w:rsidRPr="00D56836">
        <w:rPr>
          <w:b/>
          <w:bCs/>
          <w:vertAlign w:val="superscript"/>
          <w:lang w:val="it-IT"/>
        </w:rPr>
        <w:t>1</w:t>
      </w:r>
      <w:r w:rsidRPr="00D56836">
        <w:rPr>
          <w:b/>
          <w:bCs/>
          <w:lang w:val="it-IT"/>
        </w:rPr>
        <w:t>)</w:t>
      </w:r>
      <w:r w:rsidRPr="00D56836">
        <w:rPr>
          <w:lang w:val="it-IT"/>
        </w:rPr>
        <w:t xml:space="preserve"> </w:t>
      </w:r>
    </w:p>
    <w:p w:rsidR="00D56836" w:rsidRPr="00D56836" w:rsidRDefault="00D56836" w:rsidP="00D56836">
      <w:pPr>
        <w:pStyle w:val="NormalWeb"/>
        <w:jc w:val="center"/>
        <w:rPr>
          <w:lang w:val="it-IT"/>
        </w:rPr>
      </w:pPr>
      <w:r w:rsidRPr="00D56836">
        <w:rPr>
          <w:b/>
          <w:bCs/>
          <w:lang w:val="it-IT"/>
        </w:rPr>
        <w:t>Determinazione dei flussi di ingresso.</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(Legge 6 marzo 1998, n. 40, art. 19; legge 30 dicembre 1986, n. 943, art. 9, comma 3, e art. 10; legge 8 agosto 1995, n. 335, art. 3, comma 13)</w:t>
      </w:r>
      <w:r w:rsidRPr="00D56836">
        <w:rPr>
          <w:lang w:val="it-IT"/>
        </w:rPr>
        <w:t xml:space="preserve"> </w:t>
      </w:r>
    </w:p>
    <w:p w:rsidR="00D56836" w:rsidRPr="00D56836" w:rsidRDefault="00D56836" w:rsidP="00D56836">
      <w:pPr>
        <w:pStyle w:val="NormalWeb"/>
        <w:rPr>
          <w:lang w:val="it-IT"/>
        </w:rPr>
      </w:pPr>
      <w:r w:rsidRPr="00D56836">
        <w:rPr>
          <w:lang w:val="it-IT"/>
        </w:rPr>
        <w:t xml:space="preserve">1. L'ingresso nel territorio dello Stato per motivi di lavoro subordinato, anche stagionale e di lavoro autonomo, avviene nell'ambito delle quote di ingresso stabilite nei decreti di cui all'articolo 3, comma 4. Nello stabilire le quote i decreti prevedono restrizioni numeriche all'ingresso di lavoratori di Stati che non collaborano adeguatamente nel contrasto all'immigrazione clandestina o nella riammissione di propri cittadini destinatari di provvedimenti di rimpatrio. Con tali decreti altresì assegnate in via preferenziale quote riservate ai lavoratori di origine italiana per parte di almeno uno dei genitori fino al terzo grado in linea retta di ascendenza, residenti in Paesi non comunitari, che chiedano di essere inseriti in un apposito elenco, costituito presso le rappresentanze diplomatiche o consolari, contenente le qualifiche professionali dei lavoratori stessi, nonché agli Stati non appartenenti all'Unione europea, con i quali il Ministro degli affari esteri, di concerto con il Ministro dell'interno e il Ministro del lavoro e della previdenza sociale, abbia concluso accordi finalizzati alla regolamentazione dei flussi d'ingresso e delle procedure di riammissione. Nell'ambito di tali intese possono essere definiti appositi accordi in materia di flussi per lavoro stagionale, con le corrispondenti autorità nazionali responsabili delle politiche del mercato del lavoro dei paesi di provenienza. </w:t>
      </w:r>
    </w:p>
    <w:p w:rsidR="00D56836" w:rsidRPr="00D56836" w:rsidRDefault="00D56836" w:rsidP="00D56836">
      <w:pPr>
        <w:pStyle w:val="NormalWeb"/>
        <w:rPr>
          <w:lang w:val="it-IT"/>
        </w:rPr>
      </w:pPr>
      <w:r w:rsidRPr="00D56836">
        <w:rPr>
          <w:lang w:val="it-IT"/>
        </w:rPr>
        <w:t xml:space="preserve">2. Le intese o accordi bilaterali di cui al comma 1 possono inoltre prevedere la utilizzazione in Italia, con contratto di lavoro subordinato, di gruppi di lavoratori per l'esercizio di determinate opere o servizi limitati nel tempo; al termine del rapporto di lavoro i lavoratori devono rientrare nel paese di provenienza. </w:t>
      </w:r>
    </w:p>
    <w:p w:rsidR="00D56836" w:rsidRPr="00D56836" w:rsidRDefault="00D56836" w:rsidP="00D56836">
      <w:pPr>
        <w:pStyle w:val="NormalWeb"/>
        <w:rPr>
          <w:lang w:val="it-IT"/>
        </w:rPr>
      </w:pPr>
      <w:r w:rsidRPr="00D56836">
        <w:rPr>
          <w:lang w:val="it-IT"/>
        </w:rPr>
        <w:lastRenderedPageBreak/>
        <w:t xml:space="preserve">3. Gli stessi accordi possono prevedere procedure e modalità per il rilascio delle autorizzazioni al lavoro. </w:t>
      </w:r>
    </w:p>
    <w:p w:rsidR="00D56836" w:rsidRPr="00D56836" w:rsidRDefault="00D56836" w:rsidP="00D56836">
      <w:pPr>
        <w:pStyle w:val="NormalWeb"/>
        <w:rPr>
          <w:lang w:val="it-IT"/>
        </w:rPr>
      </w:pPr>
      <w:r w:rsidRPr="00D56836">
        <w:rPr>
          <w:lang w:val="it-IT"/>
        </w:rPr>
        <w:t xml:space="preserve">4. I decreti annuali devono tenere conto delle indicazioni fornite, in modo articolato per qualifiche o mansioni, dal Ministero del lavoro e della previdenza sociale sull'andamento dell'occupazione e dei tassi di disoccupazione a livello nazionale e regionale, nonché sul numero dei cittadini stranieri non appartenenti all'Unione europea iscritti nelle liste di collocamento. </w:t>
      </w:r>
    </w:p>
    <w:p w:rsidR="00D56836" w:rsidRPr="00D56836" w:rsidRDefault="00D56836" w:rsidP="00D56836">
      <w:pPr>
        <w:pStyle w:val="NormalWeb"/>
        <w:rPr>
          <w:lang w:val="it-IT"/>
        </w:rPr>
      </w:pPr>
      <w:r w:rsidRPr="00D56836">
        <w:rPr>
          <w:lang w:val="it-IT"/>
        </w:rPr>
        <w:t>4</w:t>
      </w:r>
      <w:r w:rsidRPr="00D56836">
        <w:rPr>
          <w:i/>
          <w:iCs/>
          <w:lang w:val="it-IT"/>
        </w:rPr>
        <w:t>-bis</w:t>
      </w:r>
      <w:r w:rsidRPr="00D56836">
        <w:rPr>
          <w:lang w:val="it-IT"/>
        </w:rPr>
        <w:t xml:space="preserve">. Il decreto annuale ed i decreti infrannuali devono altresì essere predisposti in base ai dati sulla effettiva richiesta di lavoro suddivisi per regioni e per bacini provinciali di utenza, elaborati dall'anagrafe informatizzata, istituita presso il Ministero del lavoro e delle politiche sociali, di cui al comma 7. Il regolamento di attuazione prevede possibili forme di collaborazione con altre strutture pubbliche e private, nei limiti degli ordinari stanziamenti di bilancio. </w:t>
      </w:r>
    </w:p>
    <w:p w:rsidR="00D56836" w:rsidRPr="00D56836" w:rsidRDefault="00D56836" w:rsidP="00D56836">
      <w:pPr>
        <w:pStyle w:val="NormalWeb"/>
        <w:rPr>
          <w:lang w:val="it-IT"/>
        </w:rPr>
      </w:pPr>
      <w:r w:rsidRPr="00D56836">
        <w:rPr>
          <w:lang w:val="it-IT"/>
        </w:rPr>
        <w:t>4</w:t>
      </w:r>
      <w:r w:rsidRPr="00D56836">
        <w:rPr>
          <w:i/>
          <w:iCs/>
          <w:lang w:val="it-IT"/>
        </w:rPr>
        <w:t>-ter</w:t>
      </w:r>
      <w:r w:rsidRPr="00D56836">
        <w:rPr>
          <w:lang w:val="it-IT"/>
        </w:rPr>
        <w:t xml:space="preserve">. Le regioni possono trasmettere, entro il 30 novembre di ogni anno, alla Presidenza del Consiglio dei Ministri, un rapporto sulla presenza e sulla condizione degli immigrati extracomunitari nel territorio regionale, contenente anche le indicazioni previsionali relative ai flussi sostenibili nel triennio successivo in rapporto alla capacità di assorbimento del tessuto sociale e produttivo. </w:t>
      </w:r>
    </w:p>
    <w:p w:rsidR="00D56836" w:rsidRPr="00D56836" w:rsidRDefault="00D56836" w:rsidP="00D56836">
      <w:pPr>
        <w:pStyle w:val="NormalWeb"/>
        <w:rPr>
          <w:lang w:val="it-IT"/>
        </w:rPr>
      </w:pPr>
      <w:r w:rsidRPr="00D56836">
        <w:rPr>
          <w:lang w:val="it-IT"/>
        </w:rPr>
        <w:t xml:space="preserve">5. Le intese o accordi bilaterali di cui al comma 1 possono prevedere che i lavoratori stranieri che intendono fare ingresso in Italia per motivi di lavoro subordinato, anche stagionale, si iscrivano in apposite liste, identificate dalle medesime intese, specificando le loro qualifiche o mansioni, nonché gli altri requisiti indicati dal regolamento di attuazione. Le predette intese possono inoltre prevedere le modalità di tenuta delle liste, per il successivo inoltro agli uffici del Ministero del lavoro e della previdenza sociale. </w:t>
      </w:r>
    </w:p>
    <w:p w:rsidR="00D56836" w:rsidRPr="00D56836" w:rsidRDefault="00D56836" w:rsidP="00D56836">
      <w:pPr>
        <w:pStyle w:val="NormalWeb"/>
        <w:rPr>
          <w:lang w:val="it-IT"/>
        </w:rPr>
      </w:pPr>
      <w:r w:rsidRPr="00D56836">
        <w:rPr>
          <w:lang w:val="it-IT"/>
        </w:rPr>
        <w:t xml:space="preserve">6. Nell'àmbito delle intese o accordi di cui al presente testo unico, il Ministro degli affari esteri, d'intesa con il Ministro del lavoro e della previdenza sociale, può predisporre progetti integrati per il reinserimento di lavoratori extracomunitari nei Paesi di origine, laddove ne esistano le condizioni e siano fornite idonee garanzie dai governi dei Paesi di provenienza, ovvero l'approvazione di domande di enti pubblici e privati, che richiedano di predisporre analoghi progetti anche per altri Paesi. </w:t>
      </w:r>
    </w:p>
    <w:p w:rsidR="00D56836" w:rsidRPr="00D56836" w:rsidRDefault="00D56836" w:rsidP="00D56836">
      <w:pPr>
        <w:pStyle w:val="NormalWeb"/>
        <w:rPr>
          <w:lang w:val="it-IT"/>
        </w:rPr>
      </w:pPr>
      <w:r w:rsidRPr="00D56836">
        <w:rPr>
          <w:lang w:val="it-IT"/>
        </w:rPr>
        <w:t xml:space="preserve">7. Il regolamento di attuazione prevede forme di istituzione di un'anagrafe annuale informatizzata delle offerte e delle richieste di lavoro subordinato dei lavoratori stranieri e stabilisce le modalità di collegamento con l'archivio organizzato dall'Istituto nazionale della previdenza sociale (I.N.P.S.) e con le questure. </w:t>
      </w:r>
    </w:p>
    <w:p w:rsidR="00D56836" w:rsidRPr="00D56836" w:rsidRDefault="00D56836" w:rsidP="00D56836">
      <w:pPr>
        <w:pStyle w:val="NormalWeb"/>
        <w:rPr>
          <w:lang w:val="it-IT"/>
        </w:rPr>
      </w:pPr>
      <w:r w:rsidRPr="00D56836">
        <w:rPr>
          <w:lang w:val="it-IT"/>
        </w:rPr>
        <w:t xml:space="preserve">8. L'onere derivante dal presente articolo è valutato in lire 350 milioni annui a decorrere dall'anno 1998. </w:t>
      </w:r>
    </w:p>
    <w:p w:rsidR="00D56836" w:rsidRPr="00D56836" w:rsidRDefault="00D56836" w:rsidP="00D56836">
      <w:pPr>
        <w:pStyle w:val="NormalWeb"/>
        <w:rPr>
          <w:lang w:val="it-IT"/>
        </w:rPr>
      </w:pPr>
      <w:r w:rsidRPr="00D56836">
        <w:rPr>
          <w:lang w:val="it-IT"/>
        </w:rPr>
        <w:t xml:space="preserve">(1) Articolo così modificato dalla </w:t>
      </w:r>
      <w:hyperlink r:id="rId105" w:history="1">
        <w:r w:rsidRPr="00D56836">
          <w:rPr>
            <w:rStyle w:val="Lienhypertexte"/>
            <w:lang w:val="it-IT"/>
          </w:rPr>
          <w:t>Legge 30 luglio 2002, n. 189</w:t>
        </w:r>
      </w:hyperlink>
      <w:r w:rsidRPr="00D56836">
        <w:rPr>
          <w:lang w:val="it-IT"/>
        </w:rPr>
        <w:t>.</w:t>
      </w:r>
    </w:p>
    <w:p w:rsidR="00D56836" w:rsidRPr="00D56836" w:rsidRDefault="00D56836" w:rsidP="00D56836">
      <w:pPr>
        <w:pStyle w:val="NormalWeb"/>
        <w:jc w:val="center"/>
        <w:rPr>
          <w:lang w:val="it-IT"/>
        </w:rPr>
      </w:pPr>
      <w:r w:rsidRPr="00D56836">
        <w:rPr>
          <w:b/>
          <w:bCs/>
          <w:lang w:val="it-IT"/>
        </w:rPr>
        <w:t>Articolo 22 (</w:t>
      </w:r>
      <w:r w:rsidRPr="00D56836">
        <w:rPr>
          <w:b/>
          <w:bCs/>
          <w:vertAlign w:val="superscript"/>
          <w:lang w:val="it-IT"/>
        </w:rPr>
        <w:t>1</w:t>
      </w:r>
      <w:r w:rsidRPr="00D56836">
        <w:rPr>
          <w:b/>
          <w:bCs/>
          <w:lang w:val="it-IT"/>
        </w:rPr>
        <w:t>)</w:t>
      </w:r>
      <w:r w:rsidRPr="00D56836">
        <w:rPr>
          <w:lang w:val="it-IT"/>
        </w:rPr>
        <w:t xml:space="preserve"> </w:t>
      </w:r>
    </w:p>
    <w:p w:rsidR="00D56836" w:rsidRPr="00D56836" w:rsidRDefault="00D56836" w:rsidP="00D56836">
      <w:pPr>
        <w:pStyle w:val="NormalWeb"/>
        <w:jc w:val="center"/>
        <w:rPr>
          <w:lang w:val="it-IT"/>
        </w:rPr>
      </w:pPr>
      <w:r w:rsidRPr="00D56836">
        <w:rPr>
          <w:b/>
          <w:bCs/>
          <w:lang w:val="it-IT"/>
        </w:rPr>
        <w:t>Lavoro subordinato a tempo determinato e indeterminato.</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lastRenderedPageBreak/>
        <w:t>(Legge 6 marzo 1998, n. 40, art. 20; legge 30 dicembre 1986, n. 943, artt. 8, 9 e 11; legge 8 agosto 1995, n. 335, art. 3, comma 13)</w:t>
      </w:r>
      <w:r w:rsidRPr="00D56836">
        <w:rPr>
          <w:lang w:val="it-IT"/>
        </w:rPr>
        <w:t xml:space="preserve"> </w:t>
      </w:r>
    </w:p>
    <w:p w:rsidR="00D56836" w:rsidRPr="00D56836" w:rsidRDefault="00D56836" w:rsidP="00D56836">
      <w:pPr>
        <w:pStyle w:val="NormalWeb"/>
        <w:rPr>
          <w:lang w:val="it-IT"/>
        </w:rPr>
      </w:pPr>
      <w:r w:rsidRPr="00D56836">
        <w:rPr>
          <w:lang w:val="it-IT"/>
        </w:rPr>
        <w:t xml:space="preserve">1. In ogni provincia è istituito presso la prefettura-ufficio territoriale del Governo uno sportello unico per l'immigrazione, responsabile dell'intero procedimento relativo all'assunzione di lavoratori subordinati stranieri a tempo determinato ed indeterminato. </w:t>
      </w:r>
    </w:p>
    <w:p w:rsidR="00D56836" w:rsidRPr="00D56836" w:rsidRDefault="00D56836" w:rsidP="00D56836">
      <w:pPr>
        <w:pStyle w:val="NormalWeb"/>
        <w:rPr>
          <w:lang w:val="it-IT"/>
        </w:rPr>
      </w:pPr>
      <w:r w:rsidRPr="00D56836">
        <w:rPr>
          <w:lang w:val="it-IT"/>
        </w:rPr>
        <w:t xml:space="preserve">2. Il datore di lavoro italiano o straniero regolarmente soggiornante in Italia che intende instaurare in Italia un rapporto di lavoro subordinato a tempo determinato o indeterminato con uno straniero residente all'estero deve presentare allo sportello unico per l'immigrazione della provincia di residenza ovvero di quella in cui ha sede legale l'impresa, ovvero di quella ove avrà luogo la prestazione lavorativa: </w:t>
      </w:r>
    </w:p>
    <w:p w:rsidR="00D56836" w:rsidRPr="00D56836" w:rsidRDefault="00D56836" w:rsidP="00D56836">
      <w:pPr>
        <w:pStyle w:val="NormalWeb"/>
        <w:rPr>
          <w:lang w:val="it-IT"/>
        </w:rPr>
      </w:pPr>
      <w:r w:rsidRPr="00D56836">
        <w:rPr>
          <w:lang w:val="it-IT"/>
        </w:rPr>
        <w:t xml:space="preserve">a) richiesta nominativa di nulla osta al lavoro; </w:t>
      </w:r>
    </w:p>
    <w:p w:rsidR="00D56836" w:rsidRPr="00D56836" w:rsidRDefault="00D56836" w:rsidP="00D56836">
      <w:pPr>
        <w:pStyle w:val="NormalWeb"/>
        <w:rPr>
          <w:lang w:val="it-IT"/>
        </w:rPr>
      </w:pPr>
      <w:r w:rsidRPr="00D56836">
        <w:rPr>
          <w:lang w:val="it-IT"/>
        </w:rPr>
        <w:t xml:space="preserve">b) idonea documentazione relativa alle modalità di sistemazione alloggiativa per il lavoratore straniero; </w:t>
      </w:r>
    </w:p>
    <w:p w:rsidR="00D56836" w:rsidRPr="00D56836" w:rsidRDefault="00D56836" w:rsidP="00D56836">
      <w:pPr>
        <w:pStyle w:val="NormalWeb"/>
        <w:rPr>
          <w:lang w:val="it-IT"/>
        </w:rPr>
      </w:pPr>
      <w:r w:rsidRPr="00D56836">
        <w:rPr>
          <w:lang w:val="it-IT"/>
        </w:rPr>
        <w:t xml:space="preserve">c) la proposta di contratto di soggiorno con specificazione delle relative condizioni, comprensiva dell'impegno al pagamento da parte dello stesso datore di lavoro delle spese di ritorno dello straniero nel Paese di provenienza; </w:t>
      </w:r>
    </w:p>
    <w:p w:rsidR="00D56836" w:rsidRPr="00D56836" w:rsidRDefault="00D56836" w:rsidP="00D56836">
      <w:pPr>
        <w:pStyle w:val="NormalWeb"/>
        <w:rPr>
          <w:lang w:val="it-IT"/>
        </w:rPr>
      </w:pPr>
      <w:r w:rsidRPr="00D56836">
        <w:rPr>
          <w:lang w:val="it-IT"/>
        </w:rPr>
        <w:t xml:space="preserve">d) dichiarazione di impegno a comunicare ogni variazione concernente il rapporto di lavoro. </w:t>
      </w:r>
    </w:p>
    <w:p w:rsidR="00D56836" w:rsidRPr="00D56836" w:rsidRDefault="00D56836" w:rsidP="00D56836">
      <w:pPr>
        <w:pStyle w:val="NormalWeb"/>
        <w:rPr>
          <w:lang w:val="it-IT"/>
        </w:rPr>
      </w:pPr>
      <w:r w:rsidRPr="00D56836">
        <w:rPr>
          <w:lang w:val="it-IT"/>
        </w:rPr>
        <w:t xml:space="preserve">3. Nei casi in cui non abbia una conoscenza diretta dello straniero, il datore di lavoro italiano o straniero regolarmente soggiornante in Italia può richiedere, presentando la documentazione di cui alle lettere b) e c) del comma 2, il nulla osta al lavoro di una o più persone iscritte nelle liste di cui all'articolo 21, comma 5, selezionate secondo criteri definiti nel regolamento di attuazione. </w:t>
      </w:r>
    </w:p>
    <w:p w:rsidR="00D56836" w:rsidRPr="00D56836" w:rsidRDefault="00D56836" w:rsidP="00D56836">
      <w:pPr>
        <w:pStyle w:val="NormalWeb"/>
        <w:rPr>
          <w:lang w:val="it-IT"/>
        </w:rPr>
      </w:pPr>
      <w:r w:rsidRPr="00D56836">
        <w:rPr>
          <w:lang w:val="it-IT"/>
        </w:rPr>
        <w:t xml:space="preserve">4. Lo sportello unico per l'immigrazione comunica le richieste di cui ai commi 2 e 3 al centro per l'impiego di cui all'articolo 4 del decreto legislativo 23 dicembre 1997, n. 469, competente in relazione alla provincia di residenza, domicilio o sede legale. Il centro per l'impiego provvede a diffondere le offerte per via telematica agli altri centri ed a renderle disponibili su sito INTERNET o con ogni altro mezzo possibile ed attiva gli eventuali interventi previsti dall'articolo 2 del decreto legislativo 21 aprile 2000, n. 181. Decorsi venti giorni senza che sia stata presentata alcuna domanda da parte di lavoratore nazionale o comunitario, anche per via telematica, il centro trasmette allo sportello unico richiedente una certificazione negativa, ovvero le domande acquisite comunicandole altresì al datore di lavoro. Ove tale termine sia decorso senza che il centro per l'impiego abbia fornito riscontro, lo sportello unico procede ai sensi del comma 5. </w:t>
      </w:r>
    </w:p>
    <w:p w:rsidR="00D56836" w:rsidRPr="00D56836" w:rsidRDefault="00D56836" w:rsidP="00D56836">
      <w:pPr>
        <w:pStyle w:val="NormalWeb"/>
        <w:rPr>
          <w:lang w:val="it-IT"/>
        </w:rPr>
      </w:pPr>
      <w:r w:rsidRPr="00D56836">
        <w:rPr>
          <w:lang w:val="it-IT"/>
        </w:rPr>
        <w:t xml:space="preserve">5. Lo sportello unico per l'immigrazione, nel complessivo termine massimo di quaranta giorni dalla presentazione della richiesta, a condizione che siano state rispettate le prescrizioni di cui al comma 2 e le prescrizioni del contratto collettivo di lavoro applicabile alla fattispecie, rilascia, in ogni caso, sentito il questore, il nulla osta nel rispetto dei limiti numerici, quantitativi e qualitativi determinati a norma dell'articolo 3, comma 4, e dell'articolo 21, e, a richiesta del datore di lavoro, trasmette la documentazione, ivi compreso il codice fiscale, agli uffici consolari, ove possibile in via telematica. Il nulla osta al lavoro subordinato ha validità per un periodo non superiore a sei mesi dalla data del rilascio. </w:t>
      </w:r>
    </w:p>
    <w:p w:rsidR="00D56836" w:rsidRPr="00D56836" w:rsidRDefault="00D56836" w:rsidP="00D56836">
      <w:pPr>
        <w:pStyle w:val="NormalWeb"/>
        <w:rPr>
          <w:lang w:val="it-IT"/>
        </w:rPr>
      </w:pPr>
      <w:r w:rsidRPr="00D56836">
        <w:rPr>
          <w:lang w:val="it-IT"/>
        </w:rPr>
        <w:lastRenderedPageBreak/>
        <w:t xml:space="preserve">6. Gli uffici consolari del Paese di residenza o di origine dello straniero provvedono, dopo gli accertamenti di rito, a rilasciare il visto di ingresso con indicazione del codice fiscale, comunicato dallo sportello unico per l'immigrazione. Entro otto giorni dall'ingresso, lo straniero si reca presso lo sportello unico per l'immigrazione che ha rilasciato il nulla osta per la firma del contratto di soggiorno che resta ivi conservato e, a cura di quest'ultimo, trasmesso in copia all'autorità consolare competente ed al centro per l'impiego competente. </w:t>
      </w:r>
    </w:p>
    <w:p w:rsidR="00D56836" w:rsidRPr="00D56836" w:rsidRDefault="00D56836" w:rsidP="00D56836">
      <w:pPr>
        <w:pStyle w:val="NormalWeb"/>
        <w:rPr>
          <w:lang w:val="it-IT"/>
        </w:rPr>
      </w:pPr>
      <w:r w:rsidRPr="00D56836">
        <w:rPr>
          <w:lang w:val="it-IT"/>
        </w:rPr>
        <w:t xml:space="preserve">7. Il datore di lavoro che omette di comunicare allo sportello unico per l'immigrazione qualunque variazione del rapporto di lavoro intervenuto con lo straniero, è punito con la sanzione amministrativa da 500 a 2.500 euro. Per l'accertamento e l'irrogazione della sanzione è competente il prefetto. </w:t>
      </w:r>
    </w:p>
    <w:p w:rsidR="00D56836" w:rsidRPr="00D56836" w:rsidRDefault="00D56836" w:rsidP="00D56836">
      <w:pPr>
        <w:pStyle w:val="NormalWeb"/>
        <w:rPr>
          <w:lang w:val="it-IT"/>
        </w:rPr>
      </w:pPr>
      <w:r w:rsidRPr="00D56836">
        <w:rPr>
          <w:lang w:val="it-IT"/>
        </w:rPr>
        <w:t xml:space="preserve">8. Salvo quanto previsto dall'articolo 23, ai fini dell'ingresso in Italia per motivi di lavoro, il lavoratore extracomunitario deve essere munito del visto rilasciato dal consolato italiano presso lo Stato di origine o di stabile residenza del lavoratore. </w:t>
      </w:r>
    </w:p>
    <w:p w:rsidR="00D56836" w:rsidRPr="00D56836" w:rsidRDefault="00D56836" w:rsidP="00D56836">
      <w:pPr>
        <w:pStyle w:val="NormalWeb"/>
        <w:rPr>
          <w:lang w:val="it-IT"/>
        </w:rPr>
      </w:pPr>
      <w:r w:rsidRPr="00D56836">
        <w:rPr>
          <w:lang w:val="it-IT"/>
        </w:rPr>
        <w:t>9. Le questure forniscono all'INPS e all'INAIL, tramite collegamenti telematici, le informazioni anagrafiche relative ai lavoratori extracomunitari ai quali è concesso il permesso di soggiorno per motivi di lavoro, o comunque idoneo per l'accesso al lavoro, e comunicano altresì il rilascio dei permessi concernenti i familiari ai sensi delle disposizioni di cui al titolo IV; l'INPS, sulla base delle informazioni ricevute, costituisce un «Archivio anagrafico dei lavoratori extracomunitari», da condividere con altre amministrazioni pubbliche; lo scambio delle informazioni avviene in base a convenzione tra le amministrazioni interessate. Le stesse informazioni sono trasmesse, in via telematica, a cura delle questure, all'ufficio finanziario competente che provvede all'attribuzione del codice fiscale. (</w:t>
      </w:r>
      <w:r w:rsidRPr="00D56836">
        <w:rPr>
          <w:vertAlign w:val="superscript"/>
          <w:lang w:val="it-IT"/>
        </w:rPr>
        <w:t>2</w:t>
      </w:r>
      <w:r w:rsidRPr="00D56836">
        <w:rPr>
          <w:lang w:val="it-IT"/>
        </w:rPr>
        <w:t xml:space="preserve">) </w:t>
      </w:r>
    </w:p>
    <w:p w:rsidR="00D56836" w:rsidRPr="00D56836" w:rsidRDefault="00D56836" w:rsidP="00D56836">
      <w:pPr>
        <w:pStyle w:val="NormalWeb"/>
        <w:rPr>
          <w:lang w:val="it-IT"/>
        </w:rPr>
      </w:pPr>
      <w:r w:rsidRPr="00D56836">
        <w:rPr>
          <w:lang w:val="it-IT"/>
        </w:rPr>
        <w:t xml:space="preserve">10. Lo sportello unico per l'immigrazione fornisce al Ministero del lavoro e delle politiche sociali il numero ed il tipo di nulla osta rilasciati secondo le classificazioni adottate nei decreti di cui all'articolo 3, comma 4. </w:t>
      </w:r>
    </w:p>
    <w:p w:rsidR="00D56836" w:rsidRPr="00D56836" w:rsidRDefault="00D56836" w:rsidP="00D56836">
      <w:pPr>
        <w:pStyle w:val="NormalWeb"/>
        <w:rPr>
          <w:lang w:val="it-IT"/>
        </w:rPr>
      </w:pPr>
      <w:r w:rsidRPr="00D56836">
        <w:rPr>
          <w:lang w:val="it-IT"/>
        </w:rPr>
        <w:t xml:space="preserve">11. La perdita del posto di lavoro non costituisce motivo di revoca del permesso di soggiorno al lavoratore extracomunitario ed ai suoi familiari legalmente soggiornanti. Il lavoratore straniero in possesso del permesso di soggiorno per lavoro subordinato che perde il posto di lavoro, anche per dimissioni, può essere iscritto nelle liste di collocamento per il periodo di residua validità del permesso di soggiorno, e comunque, salvo che si tratti di permesso di soggiorno per lavoro stagionale, per un periodo non inferiore a sei mesi. Il regolamento di attuazione stabilisce le modalità di comunicazione ai centri per l'impiego, anche ai fini dell'iscrizione del lavoratore straniero nelle liste di collocamento con priorità rispetto a nuovi lavoratori extracomunitari. </w:t>
      </w:r>
    </w:p>
    <w:p w:rsidR="00D56836" w:rsidRPr="00D56836" w:rsidRDefault="00D56836" w:rsidP="00D56836">
      <w:pPr>
        <w:pStyle w:val="NormalWeb"/>
        <w:rPr>
          <w:lang w:val="it-IT"/>
        </w:rPr>
      </w:pPr>
      <w:r w:rsidRPr="00D56836">
        <w:rPr>
          <w:rStyle w:val="Accentuation"/>
          <w:lang w:val="it-IT"/>
        </w:rPr>
        <w:t>11-bis.</w:t>
      </w:r>
      <w:r w:rsidRPr="00D56836">
        <w:rPr>
          <w:lang w:val="it-IT"/>
        </w:rPr>
        <w:t xml:space="preserve"> Lo straniero che ha conseguito in Italia il dottorato o il </w:t>
      </w:r>
      <w:r w:rsidRPr="00D56836">
        <w:rPr>
          <w:i/>
          <w:iCs/>
          <w:lang w:val="it-IT"/>
        </w:rPr>
        <w:t>master</w:t>
      </w:r>
      <w:r w:rsidRPr="00D56836">
        <w:rPr>
          <w:lang w:val="it-IT"/>
        </w:rPr>
        <w:t xml:space="preserve"> universitario di secondo livello, alla scadenza del permesso di soggiorno per motivi di studio, può essere iscritto nell’elenco anagrafico previsto dall’articolo 4 del regolamento di cui al decreto del Presidente della Repubblica 7 luglio 2000, n. 442, per un periodo non superiore a dodici mesi, ovvero, in presenza dei requisiti previsti dal presente testo unico, può chiedere la conversione in permesso di soggiorno per motivi di lavoro. (</w:t>
      </w:r>
      <w:r w:rsidRPr="00D56836">
        <w:rPr>
          <w:vertAlign w:val="superscript"/>
          <w:lang w:val="it-IT"/>
        </w:rPr>
        <w:t>3</w:t>
      </w:r>
      <w:r w:rsidRPr="00D56836">
        <w:rPr>
          <w:lang w:val="it-IT"/>
        </w:rPr>
        <w:t xml:space="preserve">) </w:t>
      </w:r>
    </w:p>
    <w:p w:rsidR="00D56836" w:rsidRPr="00D56836" w:rsidRDefault="00D56836" w:rsidP="00D56836">
      <w:pPr>
        <w:pStyle w:val="NormalWeb"/>
        <w:rPr>
          <w:lang w:val="it-IT"/>
        </w:rPr>
      </w:pPr>
      <w:r w:rsidRPr="00D56836">
        <w:rPr>
          <w:lang w:val="it-IT"/>
        </w:rPr>
        <w:t xml:space="preserve">12. Il datore di lavoro che occupa alle proprie dipendenze lavoratori stranieri privi del permesso di soggiorno previsto dal presente articolo, ovvero il cui permesso sia scaduto e del quale non sia stato chiesto, nei termini di legge, il rinnovo, revocato o annullato, è punito con </w:t>
      </w:r>
      <w:r w:rsidRPr="00D56836">
        <w:rPr>
          <w:lang w:val="it-IT"/>
        </w:rPr>
        <w:lastRenderedPageBreak/>
        <w:t>la reclusione da sei mesi a tre anni e con la multa di 5000 euro per ogni lavoratore impiegato. (</w:t>
      </w:r>
      <w:r w:rsidRPr="00D56836">
        <w:rPr>
          <w:vertAlign w:val="superscript"/>
          <w:lang w:val="it-IT"/>
        </w:rPr>
        <w:t>4</w:t>
      </w:r>
      <w:r w:rsidRPr="00D56836">
        <w:rPr>
          <w:lang w:val="it-IT"/>
        </w:rPr>
        <w:t xml:space="preserve">) </w:t>
      </w:r>
    </w:p>
    <w:p w:rsidR="00D56836" w:rsidRPr="00D56836" w:rsidRDefault="00D56836" w:rsidP="00D56836">
      <w:pPr>
        <w:pStyle w:val="NormalWeb"/>
        <w:rPr>
          <w:lang w:val="it-IT"/>
        </w:rPr>
      </w:pPr>
      <w:r w:rsidRPr="00D56836">
        <w:rPr>
          <w:lang w:val="it-IT"/>
        </w:rPr>
        <w:t xml:space="preserve">13. Salvo quanto previsto per i lavoratori stagionali dall'articolo 25, comma 5, in caso di rimpatrio il lavoratore extracomunitario conserva i diritti previdenziali e di sicurezza sociale maturati e può goderne indipendentemente dalla vigenza di un accordo di reciprocità al verificarsi della maturazione dei requisiti previsti dalla normativa vigente, al compimento del sessantacinquesimo anno di età, anche in deroga al requisito contributivo minimo previsto dall'articolo 1, comma 20, della legge 8 agosto 1995, n. 335. </w:t>
      </w:r>
    </w:p>
    <w:p w:rsidR="00D56836" w:rsidRPr="00D56836" w:rsidRDefault="00D56836" w:rsidP="00D56836">
      <w:pPr>
        <w:pStyle w:val="NormalWeb"/>
        <w:rPr>
          <w:lang w:val="it-IT"/>
        </w:rPr>
      </w:pPr>
      <w:r w:rsidRPr="00D56836">
        <w:rPr>
          <w:lang w:val="it-IT"/>
        </w:rPr>
        <w:t xml:space="preserve">14. Le attribuzioni degli istituti di patronato e di assistenza sociale, di cui alla legge 30 marzo 2001, n. 152, sono estese ai lavoratori extracomunitari che prestino regolare attività di lavoro in Italia. </w:t>
      </w:r>
    </w:p>
    <w:p w:rsidR="00D56836" w:rsidRPr="00D56836" w:rsidRDefault="00D56836" w:rsidP="00D56836">
      <w:pPr>
        <w:pStyle w:val="NormalWeb"/>
        <w:rPr>
          <w:lang w:val="it-IT"/>
        </w:rPr>
      </w:pPr>
      <w:r w:rsidRPr="00D56836">
        <w:rPr>
          <w:lang w:val="it-IT"/>
        </w:rPr>
        <w:t xml:space="preserve">15. I lavoratori italiani ed extracomunitari possono chiedere il riconoscimento di titoli di formazione professionale acquisiti all'estero; in assenza di accordi specifici, il Ministro del lavoro e delle politiche sociali, sentita la commissione centrale per l'impiego, dispone condizioni e modalità di riconoscimento delle qualifiche per singoli casi. Il lavoratore extracomunitario può inoltre partecipare, a norma del presente testo unico, a tutti i corsi di formazione e di riqualificazione programmati nel territorio della Repubblica. </w:t>
      </w:r>
    </w:p>
    <w:p w:rsidR="00D56836" w:rsidRPr="00D56836" w:rsidRDefault="00D56836" w:rsidP="00D56836">
      <w:pPr>
        <w:pStyle w:val="NormalWeb"/>
        <w:rPr>
          <w:lang w:val="it-IT"/>
        </w:rPr>
      </w:pPr>
      <w:r w:rsidRPr="00D56836">
        <w:rPr>
          <w:lang w:val="it-IT"/>
        </w:rPr>
        <w:t xml:space="preserve">16. Le disposizioni di cui al presente articolo si applicano alle regioni a statuto speciale e alle province autonome di Trento e di Bolzano ai sensi degli statuti e delle relative norme di attuazione. </w:t>
      </w:r>
    </w:p>
    <w:p w:rsidR="00D56836" w:rsidRPr="00D56836" w:rsidRDefault="00D56836" w:rsidP="00D56836">
      <w:pPr>
        <w:pStyle w:val="NormalWeb"/>
        <w:rPr>
          <w:lang w:val="it-IT"/>
        </w:rPr>
      </w:pPr>
      <w:r w:rsidRPr="00D56836">
        <w:rPr>
          <w:lang w:val="it-IT"/>
        </w:rPr>
        <w:t xml:space="preserve">(1) Articolo così sostituito dalla </w:t>
      </w:r>
      <w:hyperlink r:id="rId106" w:history="1">
        <w:r w:rsidRPr="00D56836">
          <w:rPr>
            <w:rStyle w:val="Lienhypertexte"/>
            <w:lang w:val="it-IT"/>
          </w:rPr>
          <w:t>Legge 30 luglio 2002, n. 189</w:t>
        </w:r>
      </w:hyperlink>
      <w:r w:rsidRPr="00D56836">
        <w:rPr>
          <w:lang w:val="it-IT"/>
        </w:rPr>
        <w:t>.</w:t>
      </w:r>
      <w:r w:rsidRPr="00D56836">
        <w:rPr>
          <w:lang w:val="it-IT"/>
        </w:rPr>
        <w:br/>
        <w:t xml:space="preserve">(2) Comma così modificato dalla </w:t>
      </w:r>
      <w:hyperlink r:id="rId107" w:history="1">
        <w:r w:rsidRPr="00D56836">
          <w:rPr>
            <w:rStyle w:val="Lienhypertexte"/>
            <w:lang w:val="it-IT"/>
          </w:rPr>
          <w:t>Legge 27 dicembre 2002, n. 289</w:t>
        </w:r>
      </w:hyperlink>
      <w:r w:rsidRPr="00D56836">
        <w:rPr>
          <w:lang w:val="it-IT"/>
        </w:rPr>
        <w:t>.</w:t>
      </w:r>
      <w:r w:rsidRPr="00D56836">
        <w:rPr>
          <w:lang w:val="it-IT"/>
        </w:rPr>
        <w:br/>
        <w:t xml:space="preserve">(3) Comma inserito dalla </w:t>
      </w:r>
      <w:hyperlink r:id="rId108" w:history="1">
        <w:r w:rsidRPr="00D56836">
          <w:rPr>
            <w:rStyle w:val="Lienhypertexte"/>
            <w:lang w:val="it-IT"/>
          </w:rPr>
          <w:t>Legge 15 luglio 2009, n. 94</w:t>
        </w:r>
      </w:hyperlink>
      <w:r w:rsidRPr="00D56836">
        <w:rPr>
          <w:lang w:val="it-IT"/>
        </w:rPr>
        <w:t>.</w:t>
      </w:r>
      <w:r w:rsidRPr="00D56836">
        <w:rPr>
          <w:lang w:val="it-IT"/>
        </w:rPr>
        <w:br/>
        <w:t xml:space="preserve">(4) Comma così modificato dal </w:t>
      </w:r>
      <w:hyperlink r:id="rId109" w:history="1">
        <w:r w:rsidRPr="00D56836">
          <w:rPr>
            <w:rStyle w:val="Lienhypertexte"/>
            <w:lang w:val="it-IT"/>
          </w:rPr>
          <w:t>D.L. 23 maggio 2008, n. 92</w:t>
        </w:r>
      </w:hyperlink>
      <w:r w:rsidRPr="00D56836">
        <w:rPr>
          <w:lang w:val="it-IT"/>
        </w:rPr>
        <w:t>.</w:t>
      </w:r>
    </w:p>
    <w:p w:rsidR="00D56836" w:rsidRPr="00D56836" w:rsidRDefault="00D56836" w:rsidP="00D56836">
      <w:pPr>
        <w:pStyle w:val="NormalWeb"/>
        <w:jc w:val="center"/>
        <w:rPr>
          <w:lang w:val="it-IT"/>
        </w:rPr>
      </w:pPr>
      <w:r w:rsidRPr="00D56836">
        <w:rPr>
          <w:b/>
          <w:bCs/>
          <w:lang w:val="it-IT"/>
        </w:rPr>
        <w:t>Articolo 23 (</w:t>
      </w:r>
      <w:r w:rsidRPr="00D56836">
        <w:rPr>
          <w:b/>
          <w:bCs/>
          <w:vertAlign w:val="superscript"/>
          <w:lang w:val="it-IT"/>
        </w:rPr>
        <w:t>1</w:t>
      </w:r>
      <w:r w:rsidRPr="00D56836">
        <w:rPr>
          <w:b/>
          <w:bCs/>
          <w:lang w:val="it-IT"/>
        </w:rPr>
        <w:t>)</w:t>
      </w:r>
      <w:r w:rsidRPr="00D56836">
        <w:rPr>
          <w:lang w:val="it-IT"/>
        </w:rPr>
        <w:t xml:space="preserve"> </w:t>
      </w:r>
    </w:p>
    <w:p w:rsidR="00D56836" w:rsidRPr="00D56836" w:rsidRDefault="00D56836" w:rsidP="00D56836">
      <w:pPr>
        <w:pStyle w:val="NormalWeb"/>
        <w:jc w:val="center"/>
        <w:rPr>
          <w:lang w:val="it-IT"/>
        </w:rPr>
      </w:pPr>
      <w:r w:rsidRPr="00D56836">
        <w:rPr>
          <w:b/>
          <w:bCs/>
          <w:lang w:val="it-IT"/>
        </w:rPr>
        <w:t>Titoli di prelazione.</w:t>
      </w:r>
      <w:r w:rsidRPr="00D56836">
        <w:rPr>
          <w:lang w:val="it-IT"/>
        </w:rPr>
        <w:t xml:space="preserve"> </w:t>
      </w:r>
    </w:p>
    <w:p w:rsidR="00D56836" w:rsidRPr="00D56836" w:rsidRDefault="00D56836" w:rsidP="00D56836">
      <w:pPr>
        <w:pStyle w:val="NormalWeb"/>
        <w:rPr>
          <w:lang w:val="it-IT"/>
        </w:rPr>
      </w:pPr>
      <w:r w:rsidRPr="00D56836">
        <w:rPr>
          <w:lang w:val="it-IT"/>
        </w:rPr>
        <w:t xml:space="preserve">1. Nell'àmbito di programmi approvati, anche su proposta delle regioni e delle province autonome, dal Ministero del lavoro e delle politiche sociali e dal Ministero dell'istruzione, dell'università e della ricerca e realizzati anche in collaborazione con le regioni, le province autonome e altri enti locali, organizzazioni nazionali degli imprenditori e datori di lavoro e dei lavoratori, nonché organismi internazionali finalizzati al trasferimento dei lavoratori stranieri in Italia ed al loro inserimento nei settori produttivi del Paese, enti ed associazioni operanti nel settore dell'immigrazione da almeno tre anni, possono essere previste attività di istruzione e di formazione professionale nei Paesi di origine. </w:t>
      </w:r>
    </w:p>
    <w:p w:rsidR="00D56836" w:rsidRPr="00D56836" w:rsidRDefault="00D56836" w:rsidP="00D56836">
      <w:pPr>
        <w:pStyle w:val="NormalWeb"/>
        <w:rPr>
          <w:lang w:val="it-IT"/>
        </w:rPr>
      </w:pPr>
      <w:r w:rsidRPr="00D56836">
        <w:rPr>
          <w:lang w:val="it-IT"/>
        </w:rPr>
        <w:t xml:space="preserve">2. L'attività di cui al comma 1 è finalizzata: </w:t>
      </w:r>
    </w:p>
    <w:p w:rsidR="00D56836" w:rsidRPr="00D56836" w:rsidRDefault="00D56836" w:rsidP="00D56836">
      <w:pPr>
        <w:pStyle w:val="NormalWeb"/>
        <w:rPr>
          <w:lang w:val="it-IT"/>
        </w:rPr>
      </w:pPr>
      <w:r w:rsidRPr="00D56836">
        <w:rPr>
          <w:i/>
          <w:iCs/>
          <w:lang w:val="it-IT"/>
        </w:rPr>
        <w:t>a</w:t>
      </w:r>
      <w:r w:rsidRPr="00D56836">
        <w:rPr>
          <w:lang w:val="it-IT"/>
        </w:rPr>
        <w:t xml:space="preserve">) all'inserimento lavorativo mirato nei settori produttivi italiani che operano all'interno dello Stato; </w:t>
      </w:r>
    </w:p>
    <w:p w:rsidR="00D56836" w:rsidRPr="00D56836" w:rsidRDefault="00D56836" w:rsidP="00D56836">
      <w:pPr>
        <w:pStyle w:val="NormalWeb"/>
        <w:rPr>
          <w:lang w:val="it-IT"/>
        </w:rPr>
      </w:pPr>
      <w:r w:rsidRPr="00D56836">
        <w:rPr>
          <w:i/>
          <w:iCs/>
          <w:lang w:val="it-IT"/>
        </w:rPr>
        <w:t>b</w:t>
      </w:r>
      <w:r w:rsidRPr="00D56836">
        <w:rPr>
          <w:lang w:val="it-IT"/>
        </w:rPr>
        <w:t xml:space="preserve">) all'inserimento lavorativo mirato nei settori produttivi italiani che operano all'interno dei Paesi di origine; </w:t>
      </w:r>
    </w:p>
    <w:p w:rsidR="00D56836" w:rsidRPr="00D56836" w:rsidRDefault="00D56836" w:rsidP="00D56836">
      <w:pPr>
        <w:pStyle w:val="NormalWeb"/>
        <w:rPr>
          <w:lang w:val="it-IT"/>
        </w:rPr>
      </w:pPr>
      <w:r w:rsidRPr="00D56836">
        <w:rPr>
          <w:i/>
          <w:iCs/>
          <w:lang w:val="it-IT"/>
        </w:rPr>
        <w:lastRenderedPageBreak/>
        <w:t>c</w:t>
      </w:r>
      <w:r w:rsidRPr="00D56836">
        <w:rPr>
          <w:lang w:val="it-IT"/>
        </w:rPr>
        <w:t xml:space="preserve">) allo sviluppo delle attività produttive o imprenditoriali autonome nei Paesi di origine. </w:t>
      </w:r>
    </w:p>
    <w:p w:rsidR="00D56836" w:rsidRPr="00D56836" w:rsidRDefault="00D56836" w:rsidP="00D56836">
      <w:pPr>
        <w:pStyle w:val="NormalWeb"/>
        <w:rPr>
          <w:lang w:val="it-IT"/>
        </w:rPr>
      </w:pPr>
      <w:r w:rsidRPr="00D56836">
        <w:rPr>
          <w:lang w:val="it-IT"/>
        </w:rPr>
        <w:t xml:space="preserve">3. Gli stranieri che abbiano partecipato alle attività di cui al comma 1 sono preferiti nei settori di impiego ai quali le attività si riferiscono ai fini della chiamata al lavoro di cui all'articolo 22, commi 3, 4 e 5, secondo le modalità previste nel regolamento di attuazione del presente testo unico. </w:t>
      </w:r>
    </w:p>
    <w:p w:rsidR="00D56836" w:rsidRPr="00D56836" w:rsidRDefault="00D56836" w:rsidP="00D56836">
      <w:pPr>
        <w:pStyle w:val="NormalWeb"/>
        <w:rPr>
          <w:lang w:val="it-IT"/>
        </w:rPr>
      </w:pPr>
      <w:r w:rsidRPr="00D56836">
        <w:rPr>
          <w:lang w:val="it-IT"/>
        </w:rPr>
        <w:t xml:space="preserve">4. Il regolamento di attuazione del presente testo unico prevede agevolazioni di impiego per i lavoratori autonomi stranieri che abbiano seguito i corsi di cui al comma 1. </w:t>
      </w:r>
    </w:p>
    <w:p w:rsidR="00D56836" w:rsidRPr="00D56836" w:rsidRDefault="00D56836" w:rsidP="00D56836">
      <w:pPr>
        <w:pStyle w:val="NormalWeb"/>
        <w:rPr>
          <w:lang w:val="it-IT"/>
        </w:rPr>
      </w:pPr>
      <w:r w:rsidRPr="00D56836">
        <w:rPr>
          <w:lang w:val="it-IT"/>
        </w:rPr>
        <w:t xml:space="preserve">(1) Articolo così sostituito dalla </w:t>
      </w:r>
      <w:hyperlink r:id="rId110" w:history="1">
        <w:r w:rsidRPr="00D56836">
          <w:rPr>
            <w:rStyle w:val="Lienhypertexte"/>
            <w:lang w:val="it-IT"/>
          </w:rPr>
          <w:t>Legge 30 luglio 2002, n. 189</w:t>
        </w:r>
      </w:hyperlink>
      <w:r w:rsidRPr="00D56836">
        <w:rPr>
          <w:lang w:val="it-IT"/>
        </w:rPr>
        <w:t>.</w:t>
      </w:r>
    </w:p>
    <w:p w:rsidR="00D56836" w:rsidRPr="00D56836" w:rsidRDefault="00D56836" w:rsidP="00D56836">
      <w:pPr>
        <w:pStyle w:val="NormalWeb"/>
        <w:jc w:val="center"/>
        <w:rPr>
          <w:lang w:val="it-IT"/>
        </w:rPr>
      </w:pPr>
      <w:r w:rsidRPr="00D56836">
        <w:rPr>
          <w:b/>
          <w:bCs/>
          <w:lang w:val="it-IT"/>
        </w:rPr>
        <w:t>Articolo 24 (</w:t>
      </w:r>
      <w:r w:rsidRPr="00D56836">
        <w:rPr>
          <w:b/>
          <w:bCs/>
          <w:vertAlign w:val="superscript"/>
          <w:lang w:val="it-IT"/>
        </w:rPr>
        <w:t>1</w:t>
      </w:r>
      <w:r w:rsidRPr="00D56836">
        <w:rPr>
          <w:b/>
          <w:bCs/>
          <w:lang w:val="it-IT"/>
        </w:rPr>
        <w:t>)</w:t>
      </w:r>
      <w:r w:rsidRPr="00D56836">
        <w:rPr>
          <w:lang w:val="it-IT"/>
        </w:rPr>
        <w:t xml:space="preserve"> </w:t>
      </w:r>
    </w:p>
    <w:p w:rsidR="00D56836" w:rsidRPr="00D56836" w:rsidRDefault="00D56836" w:rsidP="00D56836">
      <w:pPr>
        <w:pStyle w:val="NormalWeb"/>
        <w:jc w:val="center"/>
        <w:rPr>
          <w:lang w:val="it-IT"/>
        </w:rPr>
      </w:pPr>
      <w:r w:rsidRPr="00D56836">
        <w:rPr>
          <w:b/>
          <w:bCs/>
          <w:lang w:val="it-IT"/>
        </w:rPr>
        <w:t>Lavoro stagionale.</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 xml:space="preserve">(Legge 6 marzo 1998, n. 40, art. 22) </w:t>
      </w:r>
    </w:p>
    <w:p w:rsidR="00D56836" w:rsidRPr="00D56836" w:rsidRDefault="00D56836" w:rsidP="00D56836">
      <w:pPr>
        <w:pStyle w:val="NormalWeb"/>
        <w:rPr>
          <w:lang w:val="it-IT"/>
        </w:rPr>
      </w:pPr>
      <w:r w:rsidRPr="00D56836">
        <w:rPr>
          <w:lang w:val="it-IT"/>
        </w:rPr>
        <w:t xml:space="preserve">1. Il datore di lavoro italiano o straniero regolarmente soggiornante in Italia, o le associazioni di categoria per conto dei loro associati, che intendano instaurare in Italia un rapporto di lavoro subordinato a carattere stagionale con uno straniero devono presentare richiesta nominativa allo sportello unico per l'immigrazione della provincia di residenza ai sensi dell'articolo 22. Nei casi in cui il datore di lavoro italiano o straniero regolarmente soggiornante o le associazioni di categoria non abbiano una conoscenza diretta dello straniero, la richiesta, redatta secondo le modalità previste dall'articolo 22, deve essere immediatamente comunicata al centro per l'impiego competente, che verifica nel termine di cinque giorni l'eventuale disponibilità di lavoratori italiani o comunitari a ricoprire l'impiego stagionale offerto. Si applicano le disposizioni di cui all'articolo 22, comma 3. </w:t>
      </w:r>
    </w:p>
    <w:p w:rsidR="00D56836" w:rsidRPr="00D56836" w:rsidRDefault="00D56836" w:rsidP="00D56836">
      <w:pPr>
        <w:pStyle w:val="NormalWeb"/>
        <w:rPr>
          <w:lang w:val="it-IT"/>
        </w:rPr>
      </w:pPr>
      <w:r w:rsidRPr="00D56836">
        <w:rPr>
          <w:lang w:val="it-IT"/>
        </w:rPr>
        <w:t xml:space="preserve">2. Lo sportello unico per l'immigrazione rilascia comunque l'autorizzazione nel rispetto del diritto di precedenza maturato, decorsi dieci giorni dalla comunicazione di cui al comma 1 e non oltre venti giorni dalla data di ricezione della richiesta del datore di lavoro. </w:t>
      </w:r>
    </w:p>
    <w:p w:rsidR="00D56836" w:rsidRPr="00D56836" w:rsidRDefault="00D56836" w:rsidP="00D56836">
      <w:pPr>
        <w:pStyle w:val="NormalWeb"/>
        <w:rPr>
          <w:lang w:val="it-IT"/>
        </w:rPr>
      </w:pPr>
      <w:r w:rsidRPr="00D56836">
        <w:rPr>
          <w:lang w:val="it-IT"/>
        </w:rPr>
        <w:t xml:space="preserve">3. L'autorizzazione al lavoro stagionale ha validità da venti giorni ad un massimo di nove mesi, in corrispondenza della durata del lavoro stagionale richiesto, anche con riferimento all'accorpamento di gruppi di lavori di più breve periodo da svolgere presso diversi datori di lavoro. </w:t>
      </w:r>
    </w:p>
    <w:p w:rsidR="00D56836" w:rsidRPr="00D56836" w:rsidRDefault="00D56836" w:rsidP="00D56836">
      <w:pPr>
        <w:pStyle w:val="NormalWeb"/>
        <w:rPr>
          <w:lang w:val="it-IT"/>
        </w:rPr>
      </w:pPr>
      <w:r w:rsidRPr="00D56836">
        <w:rPr>
          <w:lang w:val="it-IT"/>
        </w:rPr>
        <w:t xml:space="preserve">4. Il lavoratore stagionale, ove abbia rispettato le condizioni indicate nel permesso di soggiorno e sia rientrato nello Stato di provenienza alla scadenza del medesimo, ha diritto di precedenza per il rientro in Italia nell'anno successivo per ragioni di lavoro stagionale, rispetto ai cittadini del suo stesso Paese che non abbiano mai fatto regolare ingresso in Italia per motivi di lavoro. Può, inoltre, convertire il permesso di soggiorno per lavoro stagionale in permesso di soggiorno per lavoro subordinato a tempo determinato o indeterminato, qualora se ne verifichino le condizioni. </w:t>
      </w:r>
    </w:p>
    <w:p w:rsidR="00D56836" w:rsidRPr="00D56836" w:rsidRDefault="00D56836" w:rsidP="00D56836">
      <w:pPr>
        <w:pStyle w:val="NormalWeb"/>
        <w:rPr>
          <w:lang w:val="it-IT"/>
        </w:rPr>
      </w:pPr>
      <w:r w:rsidRPr="00D56836">
        <w:rPr>
          <w:lang w:val="it-IT"/>
        </w:rPr>
        <w:t xml:space="preserve">5. Le commissioni regionali tripartite, di cui all'articolo 4, comma 1, del decreto legislativo 23 dicembre 1997, n. 469, possono stipulare con le organizzazioni sindacali maggiormente rappresentative a livello regionale dei lavoratori e dei datori di lavoro, con le regioni e con gli enti locali, apposite convenzioni dirette a favorire l'accesso dei lavoratori stranieri ai posti di </w:t>
      </w:r>
      <w:r w:rsidRPr="00D56836">
        <w:rPr>
          <w:lang w:val="it-IT"/>
        </w:rPr>
        <w:lastRenderedPageBreak/>
        <w:t xml:space="preserve">lavoro stagionale. Le convenzioni possono individuare il trattamento economico e normativo, comunque non inferiore a quello previsto per i lavoratori italiani e le misure per assicurare idonee condizioni di lavoro della manodopera, nonché eventuali incentivi diretti o indiretti per favorire l'attivazione dei flussi e dei deflussi e le misure complementari relative all'accoglienza. </w:t>
      </w:r>
    </w:p>
    <w:p w:rsidR="00D56836" w:rsidRPr="00D56836" w:rsidRDefault="00D56836" w:rsidP="00D56836">
      <w:pPr>
        <w:pStyle w:val="NormalWeb"/>
        <w:rPr>
          <w:lang w:val="it-IT"/>
        </w:rPr>
      </w:pPr>
      <w:r w:rsidRPr="00D56836">
        <w:rPr>
          <w:lang w:val="it-IT"/>
        </w:rPr>
        <w:t xml:space="preserve">6. Il datore di lavoro che occupa alle sue dipendenze, per lavori di carattere stagionale, uno o più stranieri privi del permesso di soggiorno per lavoro stagionale, ovvero il cui permesso sia scaduto, revocato o annullato, è punito ai sensi dell'articolo 22, comma 12. </w:t>
      </w:r>
    </w:p>
    <w:p w:rsidR="00D56836" w:rsidRPr="00D56836" w:rsidRDefault="00D56836" w:rsidP="00D56836">
      <w:pPr>
        <w:pStyle w:val="NormalWeb"/>
        <w:rPr>
          <w:lang w:val="it-IT"/>
        </w:rPr>
      </w:pPr>
      <w:r w:rsidRPr="00D56836">
        <w:rPr>
          <w:lang w:val="it-IT"/>
        </w:rPr>
        <w:t xml:space="preserve">(1) Articolo così sostituito dalla </w:t>
      </w:r>
      <w:hyperlink r:id="rId111" w:history="1">
        <w:r w:rsidRPr="00D56836">
          <w:rPr>
            <w:rStyle w:val="Lienhypertexte"/>
            <w:lang w:val="it-IT"/>
          </w:rPr>
          <w:t>Legge 30 luglio 2002, n. 189</w:t>
        </w:r>
      </w:hyperlink>
      <w:r w:rsidRPr="00D56836">
        <w:rPr>
          <w:lang w:val="it-IT"/>
        </w:rPr>
        <w:t>.</w:t>
      </w:r>
    </w:p>
    <w:p w:rsidR="00D56836" w:rsidRPr="00D56836" w:rsidRDefault="00D56836" w:rsidP="00D56836">
      <w:pPr>
        <w:pStyle w:val="NormalWeb"/>
        <w:jc w:val="center"/>
        <w:rPr>
          <w:lang w:val="it-IT"/>
        </w:rPr>
      </w:pPr>
      <w:r w:rsidRPr="00D56836">
        <w:rPr>
          <w:b/>
          <w:bCs/>
          <w:lang w:val="it-IT"/>
        </w:rPr>
        <w:t>Articolo 25 (</w:t>
      </w:r>
      <w:r w:rsidRPr="00D56836">
        <w:rPr>
          <w:b/>
          <w:bCs/>
          <w:vertAlign w:val="superscript"/>
          <w:lang w:val="it-IT"/>
        </w:rPr>
        <w:t>1</w:t>
      </w:r>
      <w:r w:rsidRPr="00D56836">
        <w:rPr>
          <w:b/>
          <w:bCs/>
          <w:lang w:val="it-IT"/>
        </w:rPr>
        <w:t>)</w:t>
      </w:r>
      <w:r w:rsidRPr="00D56836">
        <w:rPr>
          <w:lang w:val="it-IT"/>
        </w:rPr>
        <w:t xml:space="preserve"> </w:t>
      </w:r>
    </w:p>
    <w:p w:rsidR="00D56836" w:rsidRPr="00D56836" w:rsidRDefault="00D56836" w:rsidP="00D56836">
      <w:pPr>
        <w:pStyle w:val="NormalWeb"/>
        <w:jc w:val="center"/>
        <w:rPr>
          <w:lang w:val="it-IT"/>
        </w:rPr>
      </w:pPr>
      <w:r w:rsidRPr="00D56836">
        <w:rPr>
          <w:b/>
          <w:bCs/>
          <w:lang w:val="it-IT"/>
        </w:rPr>
        <w:t>Previdenza e assistenza per i lavoratori stagionali.</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 xml:space="preserve">(Legge 6 marzo 1998, n. 40, art. 23) </w:t>
      </w:r>
    </w:p>
    <w:p w:rsidR="00D56836" w:rsidRPr="00D56836" w:rsidRDefault="00D56836" w:rsidP="00D56836">
      <w:pPr>
        <w:pStyle w:val="NormalWeb"/>
        <w:rPr>
          <w:lang w:val="it-IT"/>
        </w:rPr>
      </w:pPr>
      <w:r w:rsidRPr="00D56836">
        <w:rPr>
          <w:lang w:val="it-IT"/>
        </w:rPr>
        <w:t xml:space="preserve">1. In considerazione della durata limitata dei contratti nonché della loro specificità, agli stranieri titolari di permesso di soggiorno per lavoro stagionale si applicano le seguenti forme di previdenza e assistenza obbligatoria, secondo le norme vigenti nei settori di attività: </w:t>
      </w:r>
    </w:p>
    <w:p w:rsidR="00D56836" w:rsidRPr="00D56836" w:rsidRDefault="00D56836" w:rsidP="00D56836">
      <w:pPr>
        <w:pStyle w:val="NormalWeb"/>
        <w:rPr>
          <w:lang w:val="it-IT"/>
        </w:rPr>
      </w:pPr>
      <w:r w:rsidRPr="00D56836">
        <w:rPr>
          <w:lang w:val="it-IT"/>
        </w:rPr>
        <w:t xml:space="preserve">a) assicurazione per l'invalidità, la vecchiaia e i superstiti; </w:t>
      </w:r>
    </w:p>
    <w:p w:rsidR="00D56836" w:rsidRPr="00D56836" w:rsidRDefault="00D56836" w:rsidP="00D56836">
      <w:pPr>
        <w:pStyle w:val="NormalWeb"/>
        <w:rPr>
          <w:lang w:val="it-IT"/>
        </w:rPr>
      </w:pPr>
      <w:r w:rsidRPr="00D56836">
        <w:rPr>
          <w:lang w:val="it-IT"/>
        </w:rPr>
        <w:t xml:space="preserve">b) assicurazione contro gli infortuni sul lavoro e le malattie professionali; </w:t>
      </w:r>
    </w:p>
    <w:p w:rsidR="00D56836" w:rsidRPr="00D56836" w:rsidRDefault="00D56836" w:rsidP="00D56836">
      <w:pPr>
        <w:pStyle w:val="NormalWeb"/>
        <w:rPr>
          <w:lang w:val="it-IT"/>
        </w:rPr>
      </w:pPr>
      <w:r w:rsidRPr="00D56836">
        <w:rPr>
          <w:lang w:val="it-IT"/>
        </w:rPr>
        <w:t xml:space="preserve">c) assicurazione contro le malattie; </w:t>
      </w:r>
    </w:p>
    <w:p w:rsidR="00D56836" w:rsidRPr="00D56836" w:rsidRDefault="00D56836" w:rsidP="00D56836">
      <w:pPr>
        <w:pStyle w:val="NormalWeb"/>
        <w:rPr>
          <w:lang w:val="it-IT"/>
        </w:rPr>
      </w:pPr>
      <w:r w:rsidRPr="00D56836">
        <w:rPr>
          <w:lang w:val="it-IT"/>
        </w:rPr>
        <w:t xml:space="preserve">d) assicurazione di maternità. </w:t>
      </w:r>
    </w:p>
    <w:p w:rsidR="00D56836" w:rsidRPr="00D56836" w:rsidRDefault="00D56836" w:rsidP="00D56836">
      <w:pPr>
        <w:pStyle w:val="NormalWeb"/>
        <w:rPr>
          <w:lang w:val="it-IT"/>
        </w:rPr>
      </w:pPr>
      <w:r w:rsidRPr="00D56836">
        <w:rPr>
          <w:lang w:val="it-IT"/>
        </w:rPr>
        <w:t xml:space="preserve">2. In sostituzione dei contributi per l'assegno per il nucleo familiare e per l'assicurazione contro la disoccupazione involontaria, il datore di lavoro è tenuto a versare all'Istituto nazionale della previdenza sociale (INPS) un contributo in misura pari all'importo dei medesimi contributi ed in base alle condizioni e alle modalità stabilite per questi ultimi. Tali contributi sono destinati ad interventi di carattere socio-assistenziale a favore dei lavoratori di cui all'articolo 45. </w:t>
      </w:r>
    </w:p>
    <w:p w:rsidR="00D56836" w:rsidRPr="00D56836" w:rsidRDefault="00D56836" w:rsidP="00D56836">
      <w:pPr>
        <w:pStyle w:val="NormalWeb"/>
        <w:rPr>
          <w:lang w:val="it-IT"/>
        </w:rPr>
      </w:pPr>
      <w:r w:rsidRPr="00D56836">
        <w:rPr>
          <w:lang w:val="it-IT"/>
        </w:rPr>
        <w:t xml:space="preserve">3. Nei decreti attuativi del documento programmatico sono definiti i requisiti, gli àmbiti e le modalità degli interventi di cui al comma 2. </w:t>
      </w:r>
    </w:p>
    <w:p w:rsidR="00D56836" w:rsidRPr="00D56836" w:rsidRDefault="00D56836" w:rsidP="00D56836">
      <w:pPr>
        <w:pStyle w:val="NormalWeb"/>
        <w:rPr>
          <w:lang w:val="it-IT"/>
        </w:rPr>
      </w:pPr>
      <w:r w:rsidRPr="00D56836">
        <w:rPr>
          <w:lang w:val="it-IT"/>
        </w:rPr>
        <w:t xml:space="preserve">4. Sulle contribuzioni di cui ai commi 1 e 2 si applicano le riduzioni degli oneri sociali previste per il settore di svolgimento dell'attività lavorativa. </w:t>
      </w:r>
    </w:p>
    <w:p w:rsidR="00D56836" w:rsidRPr="00D56836" w:rsidRDefault="00D56836" w:rsidP="00D56836">
      <w:pPr>
        <w:pStyle w:val="NormalWeb"/>
        <w:rPr>
          <w:lang w:val="it-IT"/>
        </w:rPr>
      </w:pPr>
      <w:r w:rsidRPr="00D56836">
        <w:rPr>
          <w:lang w:val="it-IT"/>
        </w:rPr>
        <w:t xml:space="preserve">5. Ai contributi di cui al comma 1, lettera </w:t>
      </w:r>
      <w:r w:rsidRPr="00D56836">
        <w:rPr>
          <w:i/>
          <w:iCs/>
          <w:lang w:val="it-IT"/>
        </w:rPr>
        <w:t>a</w:t>
      </w:r>
      <w:r w:rsidRPr="00D56836">
        <w:rPr>
          <w:lang w:val="it-IT"/>
        </w:rPr>
        <w:t xml:space="preserve">), si applicano le disposizioni dell'articolo 22, comma 13, concernenti il trasferimento degli stessi all'istituto o ente assicuratore dello Stato di provenienza. È fatta salva la possibilità di ricostruzione della posizione contributiva in caso di successivo ingresso. </w:t>
      </w:r>
    </w:p>
    <w:p w:rsidR="00D56836" w:rsidRPr="00D56836" w:rsidRDefault="00D56836" w:rsidP="00D56836">
      <w:pPr>
        <w:pStyle w:val="NormalWeb"/>
        <w:rPr>
          <w:lang w:val="it-IT"/>
        </w:rPr>
      </w:pPr>
      <w:r w:rsidRPr="00D56836">
        <w:rPr>
          <w:lang w:val="it-IT"/>
        </w:rPr>
        <w:t xml:space="preserve">(1) Articolo così modificato dalla </w:t>
      </w:r>
      <w:hyperlink r:id="rId112" w:history="1">
        <w:r w:rsidRPr="00D56836">
          <w:rPr>
            <w:rStyle w:val="Lienhypertexte"/>
            <w:lang w:val="it-IT"/>
          </w:rPr>
          <w:t>Legge 30 luglio 2002, n. 189</w:t>
        </w:r>
      </w:hyperlink>
      <w:r w:rsidRPr="00D56836">
        <w:rPr>
          <w:lang w:val="it-IT"/>
        </w:rPr>
        <w:t>.</w:t>
      </w:r>
    </w:p>
    <w:p w:rsidR="00D56836" w:rsidRPr="00D56836" w:rsidRDefault="00D56836" w:rsidP="00D56836">
      <w:pPr>
        <w:pStyle w:val="NormalWeb"/>
        <w:jc w:val="center"/>
        <w:rPr>
          <w:lang w:val="it-IT"/>
        </w:rPr>
      </w:pPr>
      <w:r w:rsidRPr="00D56836">
        <w:rPr>
          <w:b/>
          <w:bCs/>
          <w:lang w:val="it-IT"/>
        </w:rPr>
        <w:lastRenderedPageBreak/>
        <w:t>Articolo 26 (</w:t>
      </w:r>
      <w:r w:rsidRPr="00D56836">
        <w:rPr>
          <w:b/>
          <w:bCs/>
          <w:vertAlign w:val="superscript"/>
          <w:lang w:val="it-IT"/>
        </w:rPr>
        <w:t>1</w:t>
      </w:r>
      <w:r w:rsidRPr="00D56836">
        <w:rPr>
          <w:b/>
          <w:bCs/>
          <w:lang w:val="it-IT"/>
        </w:rPr>
        <w:t>)</w:t>
      </w:r>
      <w:r w:rsidRPr="00D56836">
        <w:rPr>
          <w:lang w:val="it-IT"/>
        </w:rPr>
        <w:t xml:space="preserve"> </w:t>
      </w:r>
    </w:p>
    <w:p w:rsidR="00D56836" w:rsidRPr="00D56836" w:rsidRDefault="00D56836" w:rsidP="00D56836">
      <w:pPr>
        <w:pStyle w:val="NormalWeb"/>
        <w:jc w:val="center"/>
        <w:rPr>
          <w:lang w:val="it-IT"/>
        </w:rPr>
      </w:pPr>
      <w:r w:rsidRPr="00D56836">
        <w:rPr>
          <w:b/>
          <w:bCs/>
          <w:lang w:val="it-IT"/>
        </w:rPr>
        <w:t xml:space="preserve">Ingresso e soggiorno per lavoro autonomo. </w:t>
      </w:r>
    </w:p>
    <w:p w:rsidR="00D56836" w:rsidRPr="00D56836" w:rsidRDefault="00D56836" w:rsidP="00D56836">
      <w:pPr>
        <w:pStyle w:val="NormalWeb"/>
        <w:jc w:val="center"/>
        <w:rPr>
          <w:lang w:val="it-IT"/>
        </w:rPr>
      </w:pPr>
      <w:r w:rsidRPr="00D56836">
        <w:rPr>
          <w:rStyle w:val="Accentuation"/>
          <w:lang w:val="it-IT"/>
        </w:rPr>
        <w:t xml:space="preserve">(Legge 6 marzo 1998, n. 40, art. 24) </w:t>
      </w:r>
    </w:p>
    <w:p w:rsidR="00D56836" w:rsidRPr="00D56836" w:rsidRDefault="00D56836" w:rsidP="00D56836">
      <w:pPr>
        <w:pStyle w:val="NormalWeb"/>
        <w:rPr>
          <w:lang w:val="it-IT"/>
        </w:rPr>
      </w:pPr>
      <w:r w:rsidRPr="00D56836">
        <w:rPr>
          <w:lang w:val="it-IT"/>
        </w:rPr>
        <w:t xml:space="preserve">1. L'ingresso in Italia dei lavoratori stranieri non appartenenti all'Unione europea che intendono esercitare nel territorio dello Stato un'attività non occasionale di lavoro autonomo può essere consentito a condizione che l'esercizio di tali attività non sia riservato dalla legge ai cittadini italiani, o a cittadini di uno degli Stati membri dell'Unione Europea. </w:t>
      </w:r>
    </w:p>
    <w:p w:rsidR="00D56836" w:rsidRPr="00D56836" w:rsidRDefault="00D56836" w:rsidP="00D56836">
      <w:pPr>
        <w:pStyle w:val="NormalWeb"/>
        <w:rPr>
          <w:lang w:val="it-IT"/>
        </w:rPr>
      </w:pPr>
      <w:r w:rsidRPr="00D56836">
        <w:rPr>
          <w:lang w:val="it-IT"/>
        </w:rPr>
        <w:t xml:space="preserve">2. In ogni caso lo straniero che intenda esercitare in Italia una attività industriale, professionale, artigianale o commerciale, ovvero costituire società di capitale o di persone o accedere a cariche societarie deve altresì dimostrare di disporre di risorse adeguate per l'esercizio dell'attività che intende intraprendere in Italia; di essere in possesso dei requisiti previsti dalla legge italiana per l'esercizio della singola attività, compresi, ove richiesti, i requisiti per l'iscrizione in albi e registri; di essere in possesso di una attestazione dell'autorità competente in data non anteriore a tre mesi che dichiari che non sussistono motivi ostativi al rilascio dell'autorizzazione o della licenza prevista per l'esercizio dell'attività che lo straniero intende svolgere. </w:t>
      </w:r>
    </w:p>
    <w:p w:rsidR="00D56836" w:rsidRPr="00D56836" w:rsidRDefault="00D56836" w:rsidP="00D56836">
      <w:pPr>
        <w:pStyle w:val="NormalWeb"/>
        <w:rPr>
          <w:lang w:val="it-IT"/>
        </w:rPr>
      </w:pPr>
      <w:r w:rsidRPr="00D56836">
        <w:rPr>
          <w:lang w:val="it-IT"/>
        </w:rPr>
        <w:t xml:space="preserve">3. Il lavoratore non appartenente all'Unione europea deve comunque dimostrare di disporre di idonea sistemazione alloggiativa e di un reddito annuo, proveniente da fonti lecite, di importo superiore al livello minimo previsto dalla legge per l'esenzione dalla partecipazione alla spesa sanitaria. </w:t>
      </w:r>
    </w:p>
    <w:p w:rsidR="00D56836" w:rsidRPr="00D56836" w:rsidRDefault="00D56836" w:rsidP="00D56836">
      <w:pPr>
        <w:pStyle w:val="NormalWeb"/>
        <w:rPr>
          <w:lang w:val="it-IT"/>
        </w:rPr>
      </w:pPr>
      <w:r w:rsidRPr="00D56836">
        <w:rPr>
          <w:lang w:val="it-IT"/>
        </w:rPr>
        <w:t xml:space="preserve">4. Sono fatte salve le norme più favorevoli previste da accordi internazionali in vigore per l'Italia. </w:t>
      </w:r>
    </w:p>
    <w:p w:rsidR="00D56836" w:rsidRPr="00D56836" w:rsidRDefault="00D56836" w:rsidP="00D56836">
      <w:pPr>
        <w:pStyle w:val="NormalWeb"/>
        <w:rPr>
          <w:lang w:val="it-IT"/>
        </w:rPr>
      </w:pPr>
      <w:r w:rsidRPr="00D56836">
        <w:rPr>
          <w:lang w:val="it-IT"/>
        </w:rPr>
        <w:t xml:space="preserve">5. La rappresentanza diplomatica o consolare, accertato il possesso dei requisiti indicati dal presente articolo ed acquisiti i nulla osta del Ministero degli affari esteri, del Ministero dell'interno e del Ministero eventualmente competente in relazione all'attività che lo straniero intende svolgere in Italia, rilascia il visto di ingresso per lavoro autonomo, con l'espressa indicazione dell'attività cui il visto si riferisce, nei limiti numerici stabiliti a norma dell'articolo 3, comma 4, e dell'articolo 21. La rappresentanza diplomatica o consolare rilascia, altresì, allo straniero la certificazione dell'esistenza dei requisiti previsti dal presente articolo ai fini degli adempimenti previsti dall'articolo 5, comma 3-quater, per la concessione del permesso di soggiorno per lavoro autonomo. </w:t>
      </w:r>
    </w:p>
    <w:p w:rsidR="00D56836" w:rsidRPr="00D56836" w:rsidRDefault="00D56836" w:rsidP="00D56836">
      <w:pPr>
        <w:pStyle w:val="NormalWeb"/>
        <w:rPr>
          <w:lang w:val="it-IT"/>
        </w:rPr>
      </w:pPr>
      <w:r w:rsidRPr="00D56836">
        <w:rPr>
          <w:lang w:val="it-IT"/>
        </w:rPr>
        <w:t xml:space="preserve">6. Le procedure di cui al comma 5 sono effettuate secondo le modalità previste dal regolamento di attuazione. </w:t>
      </w:r>
    </w:p>
    <w:p w:rsidR="00D56836" w:rsidRPr="00D56836" w:rsidRDefault="00D56836" w:rsidP="00D56836">
      <w:pPr>
        <w:pStyle w:val="NormalWeb"/>
        <w:rPr>
          <w:lang w:val="it-IT"/>
        </w:rPr>
      </w:pPr>
      <w:r w:rsidRPr="00D56836">
        <w:rPr>
          <w:lang w:val="it-IT"/>
        </w:rPr>
        <w:t xml:space="preserve">7. Il visto di ingresso per lavoro autonomo deve essere rilasciato o negato entro centoventi giorni dalla data di presentazione della domanda e della relativa documentazione e deve essere utilizzato entro centottanta giorni dalla data del rilascio. </w:t>
      </w:r>
    </w:p>
    <w:p w:rsidR="00D56836" w:rsidRPr="00D56836" w:rsidRDefault="00D56836" w:rsidP="00D56836">
      <w:pPr>
        <w:pStyle w:val="NormalWeb"/>
        <w:rPr>
          <w:lang w:val="it-IT"/>
        </w:rPr>
      </w:pPr>
      <w:r w:rsidRPr="00D56836">
        <w:rPr>
          <w:lang w:val="it-IT"/>
        </w:rPr>
        <w:t xml:space="preserve">7-bis. La condanna con provvedimento irrevocabile per alcuno dei reati previsti dalle disposizioni del Titolo III, Capo III, Sezione II, della legge 22 aprile 1941, n. 633, e successive modificazioni, relativi alla tutela del diritto di autore, e dagli articoli 473 e 474 del </w:t>
      </w:r>
      <w:r w:rsidRPr="00D56836">
        <w:rPr>
          <w:lang w:val="it-IT"/>
        </w:rPr>
        <w:lastRenderedPageBreak/>
        <w:t xml:space="preserve">codice penale comporta la revoca del permesso di soggiorno rilasciato allo straniero e l'espulsione del medesimo con accompagnamento alla frontiera a mezzo della forza pubblica. </w:t>
      </w:r>
    </w:p>
    <w:p w:rsidR="00D56836" w:rsidRPr="00D56836" w:rsidRDefault="00D56836" w:rsidP="00D56836">
      <w:pPr>
        <w:pStyle w:val="NormalWeb"/>
        <w:rPr>
          <w:lang w:val="it-IT"/>
        </w:rPr>
      </w:pPr>
      <w:r w:rsidRPr="00D56836">
        <w:rPr>
          <w:lang w:val="it-IT"/>
        </w:rPr>
        <w:t xml:space="preserve">(1) Articolo così modificato dalla </w:t>
      </w:r>
      <w:hyperlink r:id="rId113" w:history="1">
        <w:r w:rsidRPr="00D56836">
          <w:rPr>
            <w:rStyle w:val="Lienhypertexte"/>
            <w:lang w:val="it-IT"/>
          </w:rPr>
          <w:t>Legge 30 luglio 2002, n. 189</w:t>
        </w:r>
      </w:hyperlink>
      <w:r w:rsidRPr="00D56836">
        <w:rPr>
          <w:lang w:val="it-IT"/>
        </w:rPr>
        <w:t>.</w:t>
      </w:r>
    </w:p>
    <w:p w:rsidR="00D56836" w:rsidRPr="00D56836" w:rsidRDefault="00D56836" w:rsidP="00D56836">
      <w:pPr>
        <w:pStyle w:val="NormalWeb"/>
        <w:jc w:val="center"/>
        <w:rPr>
          <w:lang w:val="it-IT"/>
        </w:rPr>
      </w:pPr>
      <w:bookmarkStart w:id="3" w:name="art27"/>
      <w:bookmarkEnd w:id="3"/>
      <w:r w:rsidRPr="00D56836">
        <w:rPr>
          <w:b/>
          <w:bCs/>
          <w:lang w:val="it-IT"/>
        </w:rPr>
        <w:t>Articolo 27</w:t>
      </w:r>
      <w:r w:rsidRPr="00D56836">
        <w:rPr>
          <w:lang w:val="it-IT"/>
        </w:rPr>
        <w:t xml:space="preserve"> </w:t>
      </w:r>
    </w:p>
    <w:p w:rsidR="00D56836" w:rsidRPr="00D56836" w:rsidRDefault="00D56836" w:rsidP="00D56836">
      <w:pPr>
        <w:pStyle w:val="NormalWeb"/>
        <w:jc w:val="center"/>
        <w:rPr>
          <w:lang w:val="it-IT"/>
        </w:rPr>
      </w:pPr>
      <w:r w:rsidRPr="00D56836">
        <w:rPr>
          <w:b/>
          <w:bCs/>
          <w:lang w:val="it-IT"/>
        </w:rPr>
        <w:t>Ingresso per lavoro in casi particolari.</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 xml:space="preserve">(Legge 6 marzo 1998, n. 40, art. 25; legge 30 dicembre 1986, n. 943, art. 14, commi 2 e 4) </w:t>
      </w:r>
    </w:p>
    <w:p w:rsidR="00D56836" w:rsidRPr="00D56836" w:rsidRDefault="00D56836" w:rsidP="00D56836">
      <w:pPr>
        <w:pStyle w:val="NormalWeb"/>
        <w:rPr>
          <w:lang w:val="it-IT"/>
        </w:rPr>
      </w:pPr>
      <w:r w:rsidRPr="00D56836">
        <w:rPr>
          <w:lang w:val="it-IT"/>
        </w:rPr>
        <w:t xml:space="preserve">1. Al di fuori degli ingressi per lavoro di cui agli articoli precedenti, autorizzati nell'àmbito delle quote di cui all'articolo 3, comma 4, il regolamento di attuazione disciplina particolari modalità e termini per il rilascio delle autorizzazioni al lavoro, dei visti di ingresso e dei permessi di soggiorno per lavoro subordinato, per ognuna delle seguenti categorie di lavoratori stranieri: </w:t>
      </w:r>
    </w:p>
    <w:p w:rsidR="00D56836" w:rsidRPr="00D56836" w:rsidRDefault="00D56836" w:rsidP="00D56836">
      <w:pPr>
        <w:pStyle w:val="NormalWeb"/>
        <w:rPr>
          <w:lang w:val="it-IT"/>
        </w:rPr>
      </w:pPr>
      <w:r w:rsidRPr="00D56836">
        <w:rPr>
          <w:lang w:val="it-IT"/>
        </w:rPr>
        <w:t xml:space="preserve">a) dirigenti o personale altamente specializzato di società aventi sede o filiali in Italia ovvero di uffici di rappresentanza di società estere che abbiano la sede principale di attività nel territorio di uno Stato membro dell'Organizzazione mondiale del commercio, ovvero dirigenti di sedi principali in Italia di società italiane o di società di altro Stato membro dell'Unione europea; </w:t>
      </w:r>
    </w:p>
    <w:p w:rsidR="00D56836" w:rsidRPr="00D56836" w:rsidRDefault="00D56836" w:rsidP="00D56836">
      <w:pPr>
        <w:pStyle w:val="NormalWeb"/>
        <w:rPr>
          <w:lang w:val="it-IT"/>
        </w:rPr>
      </w:pPr>
      <w:r w:rsidRPr="00D56836">
        <w:rPr>
          <w:lang w:val="it-IT"/>
        </w:rPr>
        <w:t xml:space="preserve">b) lettori universitari di scambio o di madre lingua; </w:t>
      </w:r>
    </w:p>
    <w:p w:rsidR="00D56836" w:rsidRPr="00D56836" w:rsidRDefault="00D56836" w:rsidP="00D56836">
      <w:pPr>
        <w:pStyle w:val="NormalWeb"/>
        <w:rPr>
          <w:lang w:val="it-IT"/>
        </w:rPr>
      </w:pPr>
      <w:r w:rsidRPr="00D56836">
        <w:rPr>
          <w:lang w:val="it-IT"/>
        </w:rPr>
        <w:t>c) i professori universitari destinati a svolgere in Italia un incarico accademico; (</w:t>
      </w:r>
      <w:r w:rsidRPr="00D56836">
        <w:rPr>
          <w:vertAlign w:val="superscript"/>
          <w:lang w:val="it-IT"/>
        </w:rPr>
        <w:t>1</w:t>
      </w:r>
      <w:r w:rsidRPr="00D56836">
        <w:rPr>
          <w:lang w:val="it-IT"/>
        </w:rPr>
        <w:t xml:space="preserve">) </w:t>
      </w:r>
    </w:p>
    <w:p w:rsidR="00D56836" w:rsidRPr="00D56836" w:rsidRDefault="00D56836" w:rsidP="00D56836">
      <w:pPr>
        <w:pStyle w:val="NormalWeb"/>
        <w:rPr>
          <w:lang w:val="it-IT"/>
        </w:rPr>
      </w:pPr>
      <w:r w:rsidRPr="00D56836">
        <w:rPr>
          <w:lang w:val="it-IT"/>
        </w:rPr>
        <w:t xml:space="preserve">d) traduttori e interpreti; </w:t>
      </w:r>
    </w:p>
    <w:p w:rsidR="00D56836" w:rsidRPr="00D56836" w:rsidRDefault="00D56836" w:rsidP="00D56836">
      <w:pPr>
        <w:pStyle w:val="NormalWeb"/>
        <w:rPr>
          <w:lang w:val="it-IT"/>
        </w:rPr>
      </w:pPr>
      <w:r w:rsidRPr="00D56836">
        <w:rPr>
          <w:lang w:val="it-IT"/>
        </w:rPr>
        <w:t xml:space="preserve">e) collaboratori familiari aventi regolarmente in corso all'estero da almeno un anno, rapporti di lavoro domestico a tempo pieno con cittadini italiani o di uno degli Stati membri dell'Unione europea residenti all'estero che si trasferiscono in Italia, per la prosecuzione del rapporto di lavoro domestico; </w:t>
      </w:r>
    </w:p>
    <w:p w:rsidR="00D56836" w:rsidRPr="00D56836" w:rsidRDefault="00D56836" w:rsidP="00D56836">
      <w:pPr>
        <w:pStyle w:val="NormalWeb"/>
        <w:rPr>
          <w:lang w:val="it-IT"/>
        </w:rPr>
      </w:pPr>
      <w:r w:rsidRPr="00D56836">
        <w:rPr>
          <w:lang w:val="it-IT"/>
        </w:rPr>
        <w:t xml:space="preserve">f) persone che, autorizzate a soggiornare per motivi di formazione professionale, svolgano periodi temporanei di addestramento presso datori di lavoro italiani effettuando anche prestazioni che rientrano nell'ambito del lavoro subordinato; </w:t>
      </w:r>
    </w:p>
    <w:p w:rsidR="00D56836" w:rsidRPr="00D56836" w:rsidRDefault="00D56836" w:rsidP="00D56836">
      <w:pPr>
        <w:pStyle w:val="NormalWeb"/>
        <w:rPr>
          <w:lang w:val="it-IT"/>
        </w:rPr>
      </w:pPr>
      <w:r w:rsidRPr="00D56836">
        <w:rPr>
          <w:lang w:val="it-IT"/>
        </w:rPr>
        <w:t xml:space="preserve">g) lavoratori alle dipendenze di organizzazioni o imprese operanti nel territorio italiano, che siano stati ammessi temporaneamente a domanda del datore di lavoro, per adempiere funzioni o compiti specifici, per un periodo limitato o determinato, tenuti a lasciare l'Italia quando tali compiti o funzioni siano terminati; </w:t>
      </w:r>
    </w:p>
    <w:p w:rsidR="00D56836" w:rsidRPr="00D56836" w:rsidRDefault="00D56836" w:rsidP="00D56836">
      <w:pPr>
        <w:pStyle w:val="NormalWeb"/>
        <w:rPr>
          <w:lang w:val="it-IT"/>
        </w:rPr>
      </w:pPr>
      <w:r w:rsidRPr="00D56836">
        <w:rPr>
          <w:lang w:val="it-IT"/>
        </w:rPr>
        <w:t xml:space="preserve">h) lavoratori marittimi occupati nella misura e con le modalità stabilite nel regolamento di attuazione; </w:t>
      </w:r>
    </w:p>
    <w:p w:rsidR="00D56836" w:rsidRPr="00D56836" w:rsidRDefault="00D56836" w:rsidP="00D56836">
      <w:pPr>
        <w:pStyle w:val="NormalWeb"/>
        <w:rPr>
          <w:lang w:val="it-IT"/>
        </w:rPr>
      </w:pPr>
      <w:r w:rsidRPr="00D56836">
        <w:rPr>
          <w:lang w:val="it-IT"/>
        </w:rPr>
        <w:t xml:space="preserve">i) lavoratori dipendenti regolarmente retribuiti da datori di lavoro, persone fisiche o giuridiche, residenti o aventi sede all'estero e da questi direttamente retribuiti, i quali siano temporaneamente trasferiti dall'estero presso persone fisiche o giuridiche, italiane o straniere, residenti in Italia, al fine di effettuare nel territorio italiano determinate prestazioni oggetto di </w:t>
      </w:r>
      <w:r w:rsidRPr="00D56836">
        <w:rPr>
          <w:lang w:val="it-IT"/>
        </w:rPr>
        <w:lastRenderedPageBreak/>
        <w:t xml:space="preserve">contratto di appalto stipulato tra le predette persone fisiche o giuridiche residenti o aventi sede in Italia e quelle residenti o aventi sede all'estero, nel rispetto delle disposizioni dell'art. 1655 del codice civile e della legge 23 ottobre 1960, n. 1369, e delle norme internazionali e comunitarie; </w:t>
      </w:r>
    </w:p>
    <w:p w:rsidR="00D56836" w:rsidRPr="00D56836" w:rsidRDefault="00D56836" w:rsidP="00D56836">
      <w:pPr>
        <w:pStyle w:val="NormalWeb"/>
        <w:rPr>
          <w:lang w:val="it-IT"/>
        </w:rPr>
      </w:pPr>
      <w:r w:rsidRPr="00D56836">
        <w:rPr>
          <w:lang w:val="it-IT"/>
        </w:rPr>
        <w:t xml:space="preserve">l) lavoratori occupati presso circhi o spettacoli viaggianti all'estero; </w:t>
      </w:r>
    </w:p>
    <w:p w:rsidR="00D56836" w:rsidRPr="00D56836" w:rsidRDefault="00D56836" w:rsidP="00D56836">
      <w:pPr>
        <w:pStyle w:val="NormalWeb"/>
        <w:rPr>
          <w:lang w:val="it-IT"/>
        </w:rPr>
      </w:pPr>
      <w:r w:rsidRPr="00D56836">
        <w:rPr>
          <w:lang w:val="it-IT"/>
        </w:rPr>
        <w:t xml:space="preserve">m) personale artistico e tecnico per spettacoli lirici, teatrali, concertistici o di balletto; </w:t>
      </w:r>
    </w:p>
    <w:p w:rsidR="00D56836" w:rsidRPr="00D56836" w:rsidRDefault="00D56836" w:rsidP="00D56836">
      <w:pPr>
        <w:pStyle w:val="NormalWeb"/>
        <w:rPr>
          <w:lang w:val="it-IT"/>
        </w:rPr>
      </w:pPr>
      <w:r w:rsidRPr="00D56836">
        <w:rPr>
          <w:lang w:val="it-IT"/>
        </w:rPr>
        <w:t xml:space="preserve">n) ballerini, artisti e musicisti da impiegare presso locali di intrattenimento; </w:t>
      </w:r>
    </w:p>
    <w:p w:rsidR="00D56836" w:rsidRPr="00D56836" w:rsidRDefault="00D56836" w:rsidP="00D56836">
      <w:pPr>
        <w:pStyle w:val="NormalWeb"/>
        <w:rPr>
          <w:lang w:val="it-IT"/>
        </w:rPr>
      </w:pPr>
      <w:r w:rsidRPr="00D56836">
        <w:rPr>
          <w:lang w:val="it-IT"/>
        </w:rPr>
        <w:t xml:space="preserve">o) artisti da impiegare da enti musicali teatrali o cinematografici o da imprese radiofoniche o televisive, pubbliche o private, o da enti pubblici, nell'ambito di manifestazioni culturali o folcloristiche; </w:t>
      </w:r>
    </w:p>
    <w:p w:rsidR="00D56836" w:rsidRPr="00D56836" w:rsidRDefault="00D56836" w:rsidP="00D56836">
      <w:pPr>
        <w:pStyle w:val="NormalWeb"/>
        <w:rPr>
          <w:lang w:val="it-IT"/>
        </w:rPr>
      </w:pPr>
      <w:r w:rsidRPr="00D56836">
        <w:rPr>
          <w:lang w:val="it-IT"/>
        </w:rPr>
        <w:t xml:space="preserve">p) stranieri che siano destinati a svolgere qualsiasi tipo di attività sportiva professionistica presso società sportive italiane ai sensi della legge 23 marzo 1981, n. 91; </w:t>
      </w:r>
    </w:p>
    <w:p w:rsidR="00D56836" w:rsidRPr="00D56836" w:rsidRDefault="00D56836" w:rsidP="00D56836">
      <w:pPr>
        <w:pStyle w:val="NormalWeb"/>
        <w:rPr>
          <w:lang w:val="it-IT"/>
        </w:rPr>
      </w:pPr>
      <w:r w:rsidRPr="00D56836">
        <w:rPr>
          <w:lang w:val="it-IT"/>
        </w:rPr>
        <w:t xml:space="preserve">q) giornalisti corrispondenti ufficialmente accreditati in Italia e dipendenti regolarmente retribuiti da organi di stampa quotidiani o periodici, ovvero da emittenti radiofoniche o televisive straniere; </w:t>
      </w:r>
    </w:p>
    <w:p w:rsidR="00D56836" w:rsidRPr="00D56836" w:rsidRDefault="00D56836" w:rsidP="00D56836">
      <w:pPr>
        <w:pStyle w:val="NormalWeb"/>
        <w:rPr>
          <w:lang w:val="it-IT"/>
        </w:rPr>
      </w:pPr>
      <w:r w:rsidRPr="00D56836">
        <w:rPr>
          <w:lang w:val="it-IT"/>
        </w:rPr>
        <w:t xml:space="preserve">r) persone che, secondo le norme di accordi internazionali in vigore per l'Italia, svolgono in Italia attività di ricerca o un lavoro occasionale nell'ambito di programmi di scambi di giovani o di mobilità di giovani o sono persone collocate «alla pari»; </w:t>
      </w:r>
    </w:p>
    <w:p w:rsidR="00D56836" w:rsidRPr="00D56836" w:rsidRDefault="00D56836" w:rsidP="00D56836">
      <w:pPr>
        <w:pStyle w:val="NormalWeb"/>
        <w:rPr>
          <w:lang w:val="it-IT"/>
        </w:rPr>
      </w:pPr>
      <w:r w:rsidRPr="00D56836">
        <w:rPr>
          <w:rStyle w:val="Accentuation"/>
          <w:lang w:val="it-IT"/>
        </w:rPr>
        <w:t>r-bis</w:t>
      </w:r>
      <w:r w:rsidRPr="00D56836">
        <w:rPr>
          <w:lang w:val="it-IT"/>
        </w:rPr>
        <w:t>) infermieri professionali assunti presso strutture sanitarie pubbliche e private. (</w:t>
      </w:r>
      <w:r w:rsidRPr="00D56836">
        <w:rPr>
          <w:vertAlign w:val="superscript"/>
          <w:lang w:val="it-IT"/>
        </w:rPr>
        <w:t>2</w:t>
      </w:r>
      <w:r w:rsidRPr="00D56836">
        <w:rPr>
          <w:lang w:val="it-IT"/>
        </w:rPr>
        <w:t xml:space="preserve">) </w:t>
      </w:r>
    </w:p>
    <w:p w:rsidR="00D56836" w:rsidRPr="00D56836" w:rsidRDefault="00D56836" w:rsidP="00D56836">
      <w:pPr>
        <w:pStyle w:val="NormalWeb"/>
        <w:rPr>
          <w:lang w:val="it-IT"/>
        </w:rPr>
      </w:pPr>
      <w:r w:rsidRPr="00D56836">
        <w:rPr>
          <w:lang w:val="it-IT"/>
        </w:rPr>
        <w:t>1-bis. Nel caso in cui i lavoratori di cui alla lettera i) del comma 1 siano dipendenti regolarmente retribuiti dai datori di lavoro, persone fisiche o giuridiche, residenti o aventi sede in uno Stato membro dell'Unione europea, il nulla osta al lavoro e' sostituito da una comunicazione, da parte del committente, del contratto in base al quale la prestazione di servizi ha luogo, unitamente ad una dichiarazione del datore di lavoro contenente i nominativi dei lavoratori da distaccare e attestante la regolarita' della loro situazione con riferimento alle condizioni di residenza e di lavoro nello Stato membro dell'Unione europea in cui ha sede il datore di lavoro. La comunicazione e' presentata allo sportello unico della prefettura-ufficio territoriale del Governo, ai fini del rilascio del permesso di soggiorno. (</w:t>
      </w:r>
      <w:r w:rsidRPr="00D56836">
        <w:rPr>
          <w:vertAlign w:val="superscript"/>
          <w:lang w:val="it-IT"/>
        </w:rPr>
        <w:t>3</w:t>
      </w:r>
      <w:r w:rsidRPr="00D56836">
        <w:rPr>
          <w:lang w:val="it-IT"/>
        </w:rPr>
        <w:t xml:space="preserve">) </w:t>
      </w:r>
    </w:p>
    <w:p w:rsidR="00D56836" w:rsidRPr="00D56836" w:rsidRDefault="00D56836" w:rsidP="00D56836">
      <w:pPr>
        <w:pStyle w:val="NormalWeb"/>
        <w:rPr>
          <w:lang w:val="it-IT"/>
        </w:rPr>
      </w:pPr>
      <w:r w:rsidRPr="00D56836">
        <w:rPr>
          <w:rStyle w:val="Accentuation"/>
          <w:lang w:val="it-IT"/>
        </w:rPr>
        <w:t>1-ter.</w:t>
      </w:r>
      <w:r w:rsidRPr="00D56836">
        <w:rPr>
          <w:lang w:val="it-IT"/>
        </w:rPr>
        <w:t xml:space="preserve"> Il nulla osta al lavoro per gli stranieri indicati al comma 1, lettere </w:t>
      </w:r>
      <w:r w:rsidRPr="00D56836">
        <w:rPr>
          <w:i/>
          <w:iCs/>
          <w:lang w:val="it-IT"/>
        </w:rPr>
        <w:t xml:space="preserve">a), c) </w:t>
      </w:r>
      <w:r w:rsidRPr="00D56836">
        <w:rPr>
          <w:lang w:val="it-IT"/>
        </w:rPr>
        <w:t xml:space="preserve">e </w:t>
      </w:r>
      <w:r w:rsidRPr="00D56836">
        <w:rPr>
          <w:i/>
          <w:iCs/>
          <w:lang w:val="it-IT"/>
        </w:rPr>
        <w:t xml:space="preserve">g), </w:t>
      </w:r>
      <w:r w:rsidRPr="00D56836">
        <w:rPr>
          <w:lang w:val="it-IT"/>
        </w:rPr>
        <w:t>è sostituito da una comunicazione da parte del datore di lavoro della proposta di contratto di soggiorno per lavoro subordinato, previsto dall’articolo 5-</w:t>
      </w:r>
      <w:r w:rsidRPr="00D56836">
        <w:rPr>
          <w:i/>
          <w:iCs/>
          <w:lang w:val="it-IT"/>
        </w:rPr>
        <w:t>bis.</w:t>
      </w:r>
      <w:r w:rsidRPr="00D56836">
        <w:rPr>
          <w:lang w:val="it-IT"/>
        </w:rPr>
        <w:t xml:space="preserve"> La comunicazione è presentata con modalità informatiche allo sportello unico per l’immigrazione della prefettura-ufficio territoriale del Governo. Lo sportello unico trasmette la comunicazione al questore per la verifica della insussistenza di motivi ostativi all’ingresso dello straniero ai sensi dell’articolo 31, comma 1, del regolamento di cui al decreto del Presidente della Repubblica 31 agosto 1999, n. 394, e, ove nulla osti da parte del questore, la invia, con le medesime modalità informatiche, alla rappresentanza diplomatica o consolare per il rilascio del visto di ingresso. Entro otto giorni dall’ingresso in Italia lo straniero si reca presso lo sportello unico per l’immigrazione, unitamente al datore di lavoro, per la sottoscrizione del contratto di soggiorno e per la richiesta del permesso di soggiorno. (</w:t>
      </w:r>
      <w:r w:rsidRPr="00D56836">
        <w:rPr>
          <w:vertAlign w:val="superscript"/>
          <w:lang w:val="it-IT"/>
        </w:rPr>
        <w:t>4</w:t>
      </w:r>
      <w:r w:rsidRPr="00D56836">
        <w:rPr>
          <w:lang w:val="it-IT"/>
        </w:rPr>
        <w:t xml:space="preserve">) </w:t>
      </w:r>
    </w:p>
    <w:p w:rsidR="00D56836" w:rsidRPr="00D56836" w:rsidRDefault="00D56836" w:rsidP="00D56836">
      <w:pPr>
        <w:pStyle w:val="NormalWeb"/>
        <w:rPr>
          <w:lang w:val="it-IT"/>
        </w:rPr>
      </w:pPr>
      <w:r w:rsidRPr="00D56836">
        <w:rPr>
          <w:i/>
          <w:iCs/>
          <w:lang w:val="it-IT"/>
        </w:rPr>
        <w:lastRenderedPageBreak/>
        <w:t>1-quater.</w:t>
      </w:r>
      <w:r w:rsidRPr="00D56836">
        <w:rPr>
          <w:lang w:val="it-IT"/>
        </w:rPr>
        <w:t xml:space="preserve"> Le disposizioni di cui al comma 1-</w:t>
      </w:r>
      <w:r w:rsidRPr="00D56836">
        <w:rPr>
          <w:i/>
          <w:iCs/>
          <w:lang w:val="it-IT"/>
        </w:rPr>
        <w:t>ter</w:t>
      </w:r>
      <w:r w:rsidRPr="00D56836">
        <w:rPr>
          <w:lang w:val="it-IT"/>
        </w:rPr>
        <w:t xml:space="preserve"> si applicano ai datori di lavoro che hanno sottoscritto con il Ministero dell’interno, sentito il Ministero del lavoro, della salute e delle politiche sociali, un apposito protocollo di intesa, con cui i medesimi datori di lavoro garantiscono la capacità economica richiesta e l’osservanza delle prescrizioni del contratto collettivo di lavoro di categoria. (</w:t>
      </w:r>
      <w:r w:rsidRPr="00D56836">
        <w:rPr>
          <w:vertAlign w:val="superscript"/>
          <w:lang w:val="it-IT"/>
        </w:rPr>
        <w:t>4</w:t>
      </w:r>
      <w:r w:rsidRPr="00D56836">
        <w:rPr>
          <w:lang w:val="it-IT"/>
        </w:rPr>
        <w:t>)</w:t>
      </w:r>
    </w:p>
    <w:p w:rsidR="00D56836" w:rsidRPr="00D56836" w:rsidRDefault="00D56836" w:rsidP="00D56836">
      <w:pPr>
        <w:pStyle w:val="NormalWeb"/>
        <w:rPr>
          <w:lang w:val="it-IT"/>
        </w:rPr>
      </w:pPr>
      <w:r w:rsidRPr="00D56836">
        <w:rPr>
          <w:lang w:val="it-IT"/>
        </w:rPr>
        <w:t xml:space="preserve">2. In deroga alle disposizioni del presente testo unico i lavoratori extracomunitari dello spettacolo possono essere assunti alle dipendenze dei datori di lavoro per esigenze connesse alla realizzazione e produzione di spettacoli previa apposita autorizzazione rilasciata dall'ufficio speciale per il collocamento dei lavoratori dello spettacolo o sue sezioni periferiche che provvedono, sentito il Dipartimento dello spettacolo, previo nulla osta provvisorio dell'autorità provinciale di pubblica sicurezza. L'autorizzazione è rilasciata, salvo che si tratti di personale artistico ovvero di personale da utilizzare per periodi non superiori a tre mesi, prima che il lavoratore extracomunitario entri nel territorio nazionale. I lavoratori extracomunitari autorizzati a svolgere attività lavorativa subordinata nel settore dello spettacolo non possono cambiare settore di attività né la qualifica di assunzione. Il Ministero del lavoro e della previdenza sociale, di concerto con le Autorità di Governo competenti in materia di turismo ed in materia di spettacolo, determina le procedure e le modalità per il rilascio dell'autorizzazione prevista dal presente comma. </w:t>
      </w:r>
    </w:p>
    <w:p w:rsidR="00D56836" w:rsidRPr="00D56836" w:rsidRDefault="00D56836" w:rsidP="00D56836">
      <w:pPr>
        <w:pStyle w:val="NormalWeb"/>
        <w:rPr>
          <w:lang w:val="it-IT"/>
        </w:rPr>
      </w:pPr>
      <w:r w:rsidRPr="00D56836">
        <w:rPr>
          <w:lang w:val="it-IT"/>
        </w:rPr>
        <w:t xml:space="preserve">3. Rimangono ferme le disposizioni che prevedono il possesso della cittadinanza italiana per lo svolgimento di determinate attività. </w:t>
      </w:r>
    </w:p>
    <w:p w:rsidR="00D56836" w:rsidRPr="00D56836" w:rsidRDefault="00D56836" w:rsidP="00D56836">
      <w:pPr>
        <w:pStyle w:val="NormalWeb"/>
        <w:rPr>
          <w:lang w:val="it-IT"/>
        </w:rPr>
      </w:pPr>
      <w:r w:rsidRPr="00D56836">
        <w:rPr>
          <w:lang w:val="it-IT"/>
        </w:rPr>
        <w:t xml:space="preserve">4. Il regolamento di cui all'articolo 1 contiene altresì norme per l'attuazione delle convenzioni ed accordi internazionali in vigore relativamente all'ingresso e soggiorno dei lavoratori stranieri occupati alle dipendenze di rappresentanze diplomatiche o consolari o di enti di diritto internazionale aventi sede in Italia. </w:t>
      </w:r>
    </w:p>
    <w:p w:rsidR="00D56836" w:rsidRPr="00D56836" w:rsidRDefault="00D56836" w:rsidP="00D56836">
      <w:pPr>
        <w:pStyle w:val="NormalWeb"/>
        <w:rPr>
          <w:lang w:val="it-IT"/>
        </w:rPr>
      </w:pPr>
      <w:r w:rsidRPr="00D56836">
        <w:rPr>
          <w:lang w:val="it-IT"/>
        </w:rPr>
        <w:t xml:space="preserve">5. L'ingresso e il soggiorno dei lavoratori frontalieri non appartenenti all'Unione europea è disciplinato dalle disposizioni particolari previste negli accordi internazionali in vigore con gli Stati confinanti. </w:t>
      </w:r>
    </w:p>
    <w:p w:rsidR="00D56836" w:rsidRPr="00D56836" w:rsidRDefault="00D56836" w:rsidP="00D56836">
      <w:pPr>
        <w:pStyle w:val="NormalWeb"/>
        <w:rPr>
          <w:lang w:val="it-IT"/>
        </w:rPr>
      </w:pPr>
      <w:r w:rsidRPr="00D56836">
        <w:rPr>
          <w:lang w:val="it-IT"/>
        </w:rPr>
        <w:t>5</w:t>
      </w:r>
      <w:r w:rsidRPr="00D56836">
        <w:rPr>
          <w:i/>
          <w:iCs/>
          <w:lang w:val="it-IT"/>
        </w:rPr>
        <w:t>-bis</w:t>
      </w:r>
      <w:r w:rsidRPr="00D56836">
        <w:rPr>
          <w:lang w:val="it-IT"/>
        </w:rPr>
        <w:t>. Con decreto del Ministro per i beni e le attività culturali, su proposta del Comitato olimpico nazionale italiano (CONI), sentiti i Ministri dell'interno e del lavoro e delle politiche sociali, è determinato il limite massimo annuale d'ingresso degli sportivi stranieri che svolgono attività sportiva a titolo professionistico o comunque retribuita, da ripartire tra le federazioni sportive nazionali. Tale ripartizione è effettuata dal CONI con delibera da sottoporre all'approvazione del Ministro vigilante. Con la stessa delibera sono stabiliti i criteri generali di assegnazione e di tesseramento per ogni stagione agonistica anche al fine di assicurare la tutela dei vivai giovanili. (</w:t>
      </w:r>
      <w:r w:rsidRPr="00D56836">
        <w:rPr>
          <w:vertAlign w:val="superscript"/>
          <w:lang w:val="it-IT"/>
        </w:rPr>
        <w:t>5</w:t>
      </w:r>
      <w:r w:rsidRPr="00D56836">
        <w:rPr>
          <w:lang w:val="it-IT"/>
        </w:rPr>
        <w:t xml:space="preserve">) </w:t>
      </w:r>
    </w:p>
    <w:p w:rsidR="00D56836" w:rsidRPr="00D56836" w:rsidRDefault="00D56836" w:rsidP="00D56836">
      <w:pPr>
        <w:pStyle w:val="NormalWeb"/>
        <w:rPr>
          <w:lang w:val="it-IT"/>
        </w:rPr>
      </w:pPr>
      <w:r w:rsidRPr="00D56836">
        <w:rPr>
          <w:lang w:val="it-IT"/>
        </w:rPr>
        <w:t xml:space="preserve">(1) Lettera così sostituita dal </w:t>
      </w:r>
      <w:hyperlink r:id="rId114" w:history="1">
        <w:r w:rsidRPr="00D56836">
          <w:rPr>
            <w:rStyle w:val="Lienhypertexte"/>
            <w:lang w:val="it-IT"/>
          </w:rPr>
          <w:t>D.Lgs. 9 gennaio 2008, n. 17</w:t>
        </w:r>
      </w:hyperlink>
      <w:r w:rsidRPr="00D56836">
        <w:rPr>
          <w:lang w:val="it-IT"/>
        </w:rPr>
        <w:t xml:space="preserve">. </w:t>
      </w:r>
      <w:r w:rsidRPr="00D56836">
        <w:rPr>
          <w:lang w:val="it-IT"/>
        </w:rPr>
        <w:br/>
        <w:t xml:space="preserve">(2) Lettera inserita dalla </w:t>
      </w:r>
      <w:hyperlink r:id="rId115" w:history="1">
        <w:r w:rsidRPr="00D56836">
          <w:rPr>
            <w:rStyle w:val="Lienhypertexte"/>
            <w:lang w:val="it-IT"/>
          </w:rPr>
          <w:t>Legge 30 luglio 2002, n. 189</w:t>
        </w:r>
      </w:hyperlink>
      <w:r w:rsidRPr="00D56836">
        <w:rPr>
          <w:lang w:val="it-IT"/>
        </w:rPr>
        <w:t>.</w:t>
      </w:r>
      <w:r w:rsidRPr="00D56836">
        <w:rPr>
          <w:lang w:val="it-IT"/>
        </w:rPr>
        <w:br/>
        <w:t xml:space="preserve">(3) Comma inserito dal </w:t>
      </w:r>
      <w:hyperlink r:id="rId116" w:history="1">
        <w:r w:rsidRPr="00D56836">
          <w:rPr>
            <w:rStyle w:val="Lienhypertexte"/>
            <w:lang w:val="it-IT"/>
          </w:rPr>
          <w:t>D.L. 15 febbraio 2007, n. 10</w:t>
        </w:r>
      </w:hyperlink>
      <w:r w:rsidRPr="00D56836">
        <w:rPr>
          <w:lang w:val="it-IT"/>
        </w:rPr>
        <w:t>.</w:t>
      </w:r>
      <w:r w:rsidRPr="00D56836">
        <w:rPr>
          <w:lang w:val="it-IT"/>
        </w:rPr>
        <w:br/>
        <w:t xml:space="preserve">(4) Comma inserito dalla </w:t>
      </w:r>
      <w:hyperlink r:id="rId117" w:history="1">
        <w:r w:rsidRPr="00D56836">
          <w:rPr>
            <w:rStyle w:val="Lienhypertexte"/>
            <w:lang w:val="it-IT"/>
          </w:rPr>
          <w:t>Legge 15 luglio 2009, n. 94</w:t>
        </w:r>
      </w:hyperlink>
      <w:r w:rsidRPr="00D56836">
        <w:rPr>
          <w:lang w:val="it-IT"/>
        </w:rPr>
        <w:t>.</w:t>
      </w:r>
      <w:r w:rsidRPr="00D56836">
        <w:rPr>
          <w:lang w:val="it-IT"/>
        </w:rPr>
        <w:br/>
        <w:t xml:space="preserve">(5) Comma inserito dalla </w:t>
      </w:r>
      <w:hyperlink r:id="rId118" w:history="1">
        <w:r w:rsidRPr="00D56836">
          <w:rPr>
            <w:rStyle w:val="Lienhypertexte"/>
            <w:lang w:val="it-IT"/>
          </w:rPr>
          <w:t>Legge 30 luglio 2002, n. 189</w:t>
        </w:r>
      </w:hyperlink>
      <w:r w:rsidRPr="00D56836">
        <w:rPr>
          <w:lang w:val="it-IT"/>
        </w:rPr>
        <w:t xml:space="preserve">. </w:t>
      </w:r>
    </w:p>
    <w:p w:rsidR="00D56836" w:rsidRPr="00D56836" w:rsidRDefault="00D56836" w:rsidP="00D56836">
      <w:pPr>
        <w:pStyle w:val="NormalWeb"/>
        <w:jc w:val="center"/>
        <w:rPr>
          <w:lang w:val="it-IT"/>
        </w:rPr>
      </w:pPr>
      <w:r w:rsidRPr="00D56836">
        <w:rPr>
          <w:b/>
          <w:bCs/>
          <w:lang w:val="it-IT"/>
        </w:rPr>
        <w:t>Art. 27-bis (</w:t>
      </w:r>
      <w:r w:rsidRPr="00D56836">
        <w:rPr>
          <w:b/>
          <w:bCs/>
          <w:vertAlign w:val="superscript"/>
          <w:lang w:val="it-IT"/>
        </w:rPr>
        <w:t>1</w:t>
      </w:r>
      <w:r w:rsidRPr="00D56836">
        <w:rPr>
          <w:b/>
          <w:bCs/>
          <w:lang w:val="it-IT"/>
        </w:rPr>
        <w:t>)</w:t>
      </w:r>
    </w:p>
    <w:p w:rsidR="00D56836" w:rsidRPr="00D56836" w:rsidRDefault="00D56836" w:rsidP="00D56836">
      <w:pPr>
        <w:pStyle w:val="NormalWeb"/>
        <w:jc w:val="center"/>
        <w:rPr>
          <w:lang w:val="it-IT"/>
        </w:rPr>
      </w:pPr>
      <w:r w:rsidRPr="00D56836">
        <w:rPr>
          <w:b/>
          <w:bCs/>
          <w:lang w:val="it-IT"/>
        </w:rPr>
        <w:t>Ingresso e soggiorno per volontariato.</w:t>
      </w:r>
    </w:p>
    <w:p w:rsidR="00D56836" w:rsidRPr="00D56836" w:rsidRDefault="00D56836" w:rsidP="00D56836">
      <w:pPr>
        <w:pStyle w:val="NormalWeb"/>
        <w:rPr>
          <w:lang w:val="it-IT"/>
        </w:rPr>
      </w:pPr>
      <w:r w:rsidRPr="00D56836">
        <w:rPr>
          <w:lang w:val="it-IT"/>
        </w:rPr>
        <w:lastRenderedPageBreak/>
        <w:t>1. Con decreto del Ministero della solidarieta' sociale, di concerto con il Ministero dell'interno e degli affari esteri, da emanarsi entro il 30 giugno di ciascun anno, e' determinato il contingente annuale degli stranieri ammessi a partecipare a programmi di volontariato ai sensi del presente testo unico.</w:t>
      </w:r>
      <w:r w:rsidRPr="00D56836">
        <w:rPr>
          <w:lang w:val="it-IT"/>
        </w:rPr>
        <w:br/>
      </w:r>
      <w:r w:rsidRPr="00D56836">
        <w:rPr>
          <w:lang w:val="it-IT"/>
        </w:rPr>
        <w:br/>
        <w:t>2. Nell'ambito del contingente di cui al comma 1 e' consentito l'ingresso e il soggiorno di cittadini stranieri di eta' compresa tra i 20 e i 30 anni per la partecipazione ad un programma di volontariato, previo rilascio di apposito nulla osta, a seguito della verifica dei seguenti requisiti:</w:t>
      </w:r>
      <w:r w:rsidRPr="00D56836">
        <w:rPr>
          <w:lang w:val="it-IT"/>
        </w:rPr>
        <w:br/>
      </w:r>
      <w:r w:rsidRPr="00D56836">
        <w:rPr>
          <w:lang w:val="it-IT"/>
        </w:rPr>
        <w:br/>
        <w:t>a) appartenenza dell'organizzazione promotrice del programma di volontariato ad una delle seguenti categorie:</w:t>
      </w:r>
      <w:r w:rsidRPr="00D56836">
        <w:rPr>
          <w:lang w:val="it-IT"/>
        </w:rPr>
        <w:br/>
      </w:r>
      <w:r w:rsidRPr="00D56836">
        <w:rPr>
          <w:lang w:val="it-IT"/>
        </w:rPr>
        <w:br/>
        <w:t>1) enti ecclesiastici civilmente riconosciuti, in base alla legge 20 maggio 1985, n. 222, nonche' enti civilmente riconosciuti in base alle leggi di approvazione di intese con le confessioni religiose ai sensi dell'articolo 8, terzo comma, della Costituzione;</w:t>
      </w:r>
      <w:r w:rsidRPr="00D56836">
        <w:rPr>
          <w:lang w:val="it-IT"/>
        </w:rPr>
        <w:br/>
      </w:r>
      <w:r w:rsidRPr="00D56836">
        <w:rPr>
          <w:lang w:val="it-IT"/>
        </w:rPr>
        <w:br/>
        <w:t>2) organizzazioni non governative riconosciute ai sensi della legge 26 febbraio 1987, n. 49;</w:t>
      </w:r>
      <w:r w:rsidRPr="00D56836">
        <w:rPr>
          <w:lang w:val="it-IT"/>
        </w:rPr>
        <w:br/>
      </w:r>
      <w:r w:rsidRPr="00D56836">
        <w:rPr>
          <w:lang w:val="it-IT"/>
        </w:rPr>
        <w:br/>
        <w:t>3) associazioni di promozione sociale iscritte nel registro nazionale di cui alla legge 7 dicembre 2000, n. 383;</w:t>
      </w:r>
      <w:r w:rsidRPr="00D56836">
        <w:rPr>
          <w:lang w:val="it-IT"/>
        </w:rPr>
        <w:br/>
      </w:r>
      <w:r w:rsidRPr="00D56836">
        <w:rPr>
          <w:lang w:val="it-IT"/>
        </w:rPr>
        <w:br/>
        <w:t>b) stipula di apposita convenzione fra lo straniero e l'organizzazione promotrice del programma di volontariato, in cui siano specificate le funzioni del volontario, le condizioni di inquadramento di cui beneficera' per espletare tali funzioni, l'orario cui sara' tenuto, le risorse stanziate per provvedere alle sue spese di viaggio, vitto, alloggio e denaro per le piccole spese per tutta la durata del soggiorno, nonche', ove necessario, l'indicazione del percorso di formazione anche per quanto riguarda la conoscenza della lingua italiana;</w:t>
      </w:r>
      <w:r w:rsidRPr="00D56836">
        <w:rPr>
          <w:lang w:val="it-IT"/>
        </w:rPr>
        <w:br/>
      </w:r>
      <w:r w:rsidRPr="00D56836">
        <w:rPr>
          <w:lang w:val="it-IT"/>
        </w:rPr>
        <w:br/>
        <w:t>c) sottoscrizione da parte dell'organizzazione promotrice del programma di volontariato di una polizza assicurativa per le spese relative all'assistenza sanitaria e alla responsabilita' civile verso terzi e assunzione della piena responsabilita' per la copertura delle spese relative al soggiorno del volontario, per l'intero periodo di durata del programma, e per il viaggio di ingresso e ritorno. La sottoscrizione della polizza e' obbligatoria anche per le associazioni di cui al n. 3) della lettera a) del comma 2, che abbiano stipulato convenzioni ai sensi dell'articolo 30 della legge 7 dicembre 2000, n. 383, in deroga a quanto previsto dal comma 5 del medesimo articolo.</w:t>
      </w:r>
      <w:r w:rsidRPr="00D56836">
        <w:rPr>
          <w:lang w:val="it-IT"/>
        </w:rPr>
        <w:br/>
      </w:r>
      <w:r w:rsidRPr="00D56836">
        <w:rPr>
          <w:lang w:val="it-IT"/>
        </w:rPr>
        <w:br/>
        <w:t>3. La domanda di nulla osta e' presentata dalla organizzazione promotrice del programma di volontariato allo Sportello unico per l'immigrazione presso la Prefettura-Ufficio territoriale del Governo competente per il luogo ove si svolge il medesimo programma di volontariato. Lo Sportello, acquisito dalla Questura il parere sulla insussistenza dei motivi ostativi all'ingresso dello straniero nel territorio nazionale e verificata l'esistenza dei requisiti di cui al comma 1, rilascia il nulla osta.</w:t>
      </w:r>
      <w:r w:rsidRPr="00D56836">
        <w:rPr>
          <w:lang w:val="it-IT"/>
        </w:rPr>
        <w:br/>
      </w:r>
      <w:r w:rsidRPr="00D56836">
        <w:rPr>
          <w:lang w:val="it-IT"/>
        </w:rPr>
        <w:br/>
        <w:t>4. Il nulla osta e' trasmesso, in via telematica, dallo sportello unico per l'immigrazione, alle rappresentanze consolari all'estero, alle quali e' richiesto il relativo visto di ingresso entro sei mesi dal rilascio del nulla osta.</w:t>
      </w:r>
      <w:r w:rsidRPr="00D56836">
        <w:rPr>
          <w:lang w:val="it-IT"/>
        </w:rPr>
        <w:br/>
      </w:r>
      <w:r w:rsidRPr="00D56836">
        <w:rPr>
          <w:lang w:val="it-IT"/>
        </w:rPr>
        <w:br/>
        <w:t xml:space="preserve">5. Il permesso di soggiorno e' richiesto e rilasciato ai sensi delle disposizioni vigenti, per la </w:t>
      </w:r>
      <w:r w:rsidRPr="00D56836">
        <w:rPr>
          <w:lang w:val="it-IT"/>
        </w:rPr>
        <w:lastRenderedPageBreak/>
        <w:t>durata del programma di volontariato e di norma per un periodo non superiore ad un anno. In casi eccezionali, specificamente individuati nei programmi di volontariato e valutati sulla base di apposite direttive che saranno emanate dalle Amministrazioni interessate, il permesso puo' avere una durata superiore e comunque pari a quella del programma. In nessun caso il permesso di soggiorno, che non e' rinnovabile ne' convertibile in altra tipologia di permesso di soggiorno, puo' avere durata superiore a diciotto mesi.</w:t>
      </w:r>
      <w:r w:rsidRPr="00D56836">
        <w:rPr>
          <w:lang w:val="it-IT"/>
        </w:rPr>
        <w:br/>
      </w:r>
      <w:r w:rsidRPr="00D56836">
        <w:rPr>
          <w:lang w:val="it-IT"/>
        </w:rPr>
        <w:br/>
        <w:t>6. Il periodo di durata del permesso di soggiorno rilasciato ai sensi della presente disposizione non e' computabile ai fini del rilascio del permesso di soggiorno CE per soggiornanti di lungo periodo di cui all'articolo 9-bis.</w:t>
      </w:r>
    </w:p>
    <w:p w:rsidR="00D56836" w:rsidRPr="00D56836" w:rsidRDefault="00D56836" w:rsidP="00D56836">
      <w:pPr>
        <w:pStyle w:val="NormalWeb"/>
        <w:rPr>
          <w:lang w:val="it-IT"/>
        </w:rPr>
      </w:pPr>
      <w:r w:rsidRPr="00D56836">
        <w:rPr>
          <w:lang w:val="it-IT"/>
        </w:rPr>
        <w:t xml:space="preserve">(1) Articolo inserito dal </w:t>
      </w:r>
      <w:hyperlink r:id="rId119" w:history="1">
        <w:r w:rsidRPr="00D56836">
          <w:rPr>
            <w:rStyle w:val="Lienhypertexte"/>
            <w:lang w:val="it-IT"/>
          </w:rPr>
          <w:t>D.Lgs. 10 agosto 2007, n. 154</w:t>
        </w:r>
      </w:hyperlink>
      <w:r w:rsidRPr="00D56836">
        <w:rPr>
          <w:lang w:val="it-IT"/>
        </w:rPr>
        <w:t>.</w:t>
      </w:r>
    </w:p>
    <w:p w:rsidR="00D56836" w:rsidRPr="00D56836" w:rsidRDefault="00D56836" w:rsidP="00D56836">
      <w:pPr>
        <w:pStyle w:val="NormalWeb"/>
        <w:jc w:val="center"/>
        <w:rPr>
          <w:lang w:val="it-IT"/>
        </w:rPr>
      </w:pPr>
      <w:r w:rsidRPr="00D56836">
        <w:rPr>
          <w:b/>
          <w:bCs/>
          <w:lang w:val="it-IT"/>
        </w:rPr>
        <w:t>Art. 27-ter (</w:t>
      </w:r>
      <w:r w:rsidRPr="00D56836">
        <w:rPr>
          <w:b/>
          <w:bCs/>
          <w:vertAlign w:val="superscript"/>
          <w:lang w:val="it-IT"/>
        </w:rPr>
        <w:t>1</w:t>
      </w:r>
      <w:r w:rsidRPr="00D56836">
        <w:rPr>
          <w:b/>
          <w:bCs/>
          <w:lang w:val="it-IT"/>
        </w:rPr>
        <w:t>)</w:t>
      </w:r>
    </w:p>
    <w:p w:rsidR="00D56836" w:rsidRPr="00D56836" w:rsidRDefault="00D56836" w:rsidP="00D56836">
      <w:pPr>
        <w:pStyle w:val="NormalWeb"/>
        <w:jc w:val="center"/>
        <w:rPr>
          <w:lang w:val="it-IT"/>
        </w:rPr>
      </w:pPr>
      <w:r w:rsidRPr="00D56836">
        <w:rPr>
          <w:b/>
          <w:bCs/>
          <w:lang w:val="it-IT"/>
        </w:rPr>
        <w:t>Ingresso e soggiorno per ricerca scientifica.</w:t>
      </w:r>
    </w:p>
    <w:p w:rsidR="00D56836" w:rsidRPr="00D56836" w:rsidRDefault="00D56836" w:rsidP="00D56836">
      <w:pPr>
        <w:pStyle w:val="NormalWeb"/>
        <w:rPr>
          <w:lang w:val="it-IT"/>
        </w:rPr>
      </w:pPr>
      <w:r w:rsidRPr="00D56836">
        <w:rPr>
          <w:lang w:val="it-IT"/>
        </w:rPr>
        <w:t>1. L'ingresso ed il soggiorno per periodi superiori a tre mesi, al di fuori delle quote di cui all'articolo 3, comma 4, e' consentito a favore di stranieri in possesso di un titolo di studio superiore, che nel Paese dove e' stato conseguito dia accesso a programmi di dottorato. Il cittadino straniero, denominato ricercatore ai soli fini dell'applicazione delle procedure previste nel presente articolo, e' selezionato da un istituto di ricerca iscritto nell'apposito elenco tenuto dal Ministero dell'universita' e della ricerca.</w:t>
      </w:r>
      <w:r w:rsidRPr="00D56836">
        <w:rPr>
          <w:lang w:val="it-IT"/>
        </w:rPr>
        <w:br/>
      </w:r>
      <w:r w:rsidRPr="00D56836">
        <w:rPr>
          <w:lang w:val="it-IT"/>
        </w:rPr>
        <w:br/>
        <w:t>2. L'iscrizione nell'elenco di cui al comma 1, valida per cinque anni, e' disciplinata con decreto del Ministro dell'universita' e della ricerca e, fra l'altro, prevede:</w:t>
      </w:r>
      <w:r w:rsidRPr="00D56836">
        <w:rPr>
          <w:lang w:val="it-IT"/>
        </w:rPr>
        <w:br/>
      </w:r>
      <w:r w:rsidRPr="00D56836">
        <w:rPr>
          <w:lang w:val="it-IT"/>
        </w:rPr>
        <w:br/>
        <w:t>a) l'iscrizione nell'elenco da parte di istituti, pubblici o privati, che svolgono attivita' di ricerca intesa come lavoro creativo svolto su base sistematica per aumentare il bagaglio delle conoscenze, compresa la conoscenza dell'uomo, della cultura e della societa', e l'utilizzazione di tale bagaglio di conoscenze per concepire nuove applicazioni;</w:t>
      </w:r>
      <w:r w:rsidRPr="00D56836">
        <w:rPr>
          <w:lang w:val="it-IT"/>
        </w:rPr>
        <w:br/>
      </w:r>
      <w:r w:rsidRPr="00D56836">
        <w:rPr>
          <w:lang w:val="it-IT"/>
        </w:rPr>
        <w:br/>
        <w:t>b) la determinazione delle risorse finanziarie minime a disposizione dell'istituto privato per chiedere l'ingresso di ricercatori e il numero consentito;</w:t>
      </w:r>
      <w:r w:rsidRPr="00D56836">
        <w:rPr>
          <w:lang w:val="it-IT"/>
        </w:rPr>
        <w:br/>
      </w:r>
      <w:r w:rsidRPr="00D56836">
        <w:rPr>
          <w:lang w:val="it-IT"/>
        </w:rPr>
        <w:br/>
        <w:t>c) l'obbligo dell'istituto di farsi carico delle spese connesse all'eventuale condizione d'irregolarita' del ricercatore, compresi i costi relativi all'espulsione, per un periodo di tempo pari a sei mesi dalla cessazione della convenzione di accoglienza di cui al comma 3;</w:t>
      </w:r>
      <w:r w:rsidRPr="00D56836">
        <w:rPr>
          <w:lang w:val="it-IT"/>
        </w:rPr>
        <w:br/>
      </w:r>
      <w:r w:rsidRPr="00D56836">
        <w:rPr>
          <w:lang w:val="it-IT"/>
        </w:rPr>
        <w:br/>
        <w:t>d) le condizioni per la revoca dell'iscrizione nel caso di inosservanza alle norme del presente articolo.</w:t>
      </w:r>
      <w:r w:rsidRPr="00D56836">
        <w:rPr>
          <w:lang w:val="it-IT"/>
        </w:rPr>
        <w:br/>
      </w:r>
      <w:r w:rsidRPr="00D56836">
        <w:rPr>
          <w:lang w:val="it-IT"/>
        </w:rPr>
        <w:br/>
        <w:t xml:space="preserve">3. Il ricercatore e l'istituto di ricerca di cui al comma 1 stipulano una convenzione di accoglienza con cui il ricercatore si impegna a realizzare il progetto di ricerca e l'istituto si impegna ad accogliere il ricercatore. Il progetto di ricerca deve essere approvato dagli organi di amministrazione dell'istituto medesimo che valutano l'oggetto della ricerca, i titoli in possesso del ricercatore rispetto all'oggetto della ricerca, certificati con una copia autenticata del titolo di studio, ed accertano la disponibilita' delle risorse finanziarie per la sua realizzazione. La convenzione stabilisce il rapporto giuridico e le condizioni di lavoro del ricercatore, le risorse mensili messe a sua disposizione, pari ad almeno il doppio dell'assegno </w:t>
      </w:r>
      <w:r w:rsidRPr="00D56836">
        <w:rPr>
          <w:lang w:val="it-IT"/>
        </w:rPr>
        <w:lastRenderedPageBreak/>
        <w:t>sociale, le spese per il viaggio di ritorno, la stipula di una polizza assicurativa per malattia per il ricercatore ed i suoi familiari ovvero l'obbligo per l'istituto di provvedere alla loro iscrizione al Servizio sanitario nazionale.</w:t>
      </w:r>
      <w:r w:rsidRPr="00D56836">
        <w:rPr>
          <w:lang w:val="it-IT"/>
        </w:rPr>
        <w:br/>
      </w:r>
      <w:r w:rsidRPr="00D56836">
        <w:rPr>
          <w:lang w:val="it-IT"/>
        </w:rPr>
        <w:br/>
        <w:t>4. La domanda di nulla osta per ricerca scientifica, corredata dell'attestato di iscrizione all'elenco di cui al comma 1 e di copia autentica della convenzione di accoglienza di cui al comma 3, e' presentata dall'istituto di ricerca allo sportello unico per l'immigrazione presso la prefettura-ufficio territoriale del Governo competente per il luogo ove si svolge il programma di ricerca. Lo Sportello, acquisito dalla Questura il parere sulla insussistenza di motivi ostativi all'ingresso dello straniero nel territorio nazionale, rilascia il nulla osta.</w:t>
      </w:r>
      <w:r w:rsidRPr="00D56836">
        <w:rPr>
          <w:lang w:val="it-IT"/>
        </w:rPr>
        <w:br/>
      </w:r>
      <w:r w:rsidRPr="00D56836">
        <w:rPr>
          <w:lang w:val="it-IT"/>
        </w:rPr>
        <w:br/>
        <w:t>5. La convenzione di accoglienza decade automaticamente nel caso di diniego al rilascio del nulla osta.</w:t>
      </w:r>
      <w:r w:rsidRPr="00D56836">
        <w:rPr>
          <w:lang w:val="it-IT"/>
        </w:rPr>
        <w:br/>
      </w:r>
      <w:r w:rsidRPr="00D56836">
        <w:rPr>
          <w:lang w:val="it-IT"/>
        </w:rPr>
        <w:br/>
        <w:t>6. Il visto di ingresso puo' essere richiesto entro sei mesi dalla data del rilascio del nulla osta, trasmesso in via telematica alle rappresentanze consolari all'estero a cura dello Sportello unico per l'immigrazione, ed e' rilasciato prioritariamente rispetto ad altre tipologie di visto.</w:t>
      </w:r>
      <w:r w:rsidRPr="00D56836">
        <w:rPr>
          <w:lang w:val="it-IT"/>
        </w:rPr>
        <w:br/>
      </w:r>
      <w:r w:rsidRPr="00D56836">
        <w:rPr>
          <w:lang w:val="it-IT"/>
        </w:rPr>
        <w:br/>
        <w:t>7. Il permesso di soggiorno per ricerca scientifica e' richiesto e rilasciato, ai sensi del presente testo unico, per la durata del programma di ricerca e consente lo svolgimento dell'attivita' indicata nella convenzione di accoglienza nelle forme di lavoro subordinato, di lavoro autonomo o borsa di addestramento alla ricerca. In caso di proroga del programma di ricerca, il permesso di soggiorno e' rinnovato, per una durata pari alla proroga, previa presentazione del rinnovo della convenzione di accoglienza.</w:t>
      </w:r>
      <w:r w:rsidRPr="00D56836">
        <w:rPr>
          <w:lang w:val="it-IT"/>
        </w:rPr>
        <w:br/>
      </w:r>
      <w:r w:rsidRPr="00D56836">
        <w:rPr>
          <w:lang w:val="it-IT"/>
        </w:rPr>
        <w:br/>
        <w:t>Nell'attesa del rilascio del permesso di soggiorno e' comunque consentita l'attivita' di ricerca. Per le finalita' di cui all'articolo 9, ai titolari di permesso di soggiorno per ricerca scientifica rilasciato sulla base di una borsa di addestramento alla ricerca si applicano le disposizioni previste per i titolari di permesso per motivi di studio o formazione professionale.</w:t>
      </w:r>
      <w:r w:rsidRPr="00D56836">
        <w:rPr>
          <w:lang w:val="it-IT"/>
        </w:rPr>
        <w:br/>
      </w:r>
      <w:r w:rsidRPr="00D56836">
        <w:rPr>
          <w:lang w:val="it-IT"/>
        </w:rPr>
        <w:br/>
        <w:t>8. Il ricongiungimento familiare e' consentito al ricercatore, indipendentemente dalla durata del suo permesso di soggiorno, ai sensi e alle condizioni previste dall'articolo 29. Ai familiari e' rilasciato un permesso di soggiorno di durata pari a quello del ricercatore.</w:t>
      </w:r>
      <w:r w:rsidRPr="00D56836">
        <w:rPr>
          <w:lang w:val="it-IT"/>
        </w:rPr>
        <w:br/>
      </w:r>
      <w:r w:rsidRPr="00D56836">
        <w:rPr>
          <w:lang w:val="it-IT"/>
        </w:rPr>
        <w:br/>
        <w:t>9. La procedura di cui al comma 4 si applica anche al ricercatore regolarmente soggiornante sul territorio nazionale ad altro titolo, diverso da quello per richiesta di asilo o di protezione temporanea.</w:t>
      </w:r>
      <w:r w:rsidRPr="00D56836">
        <w:rPr>
          <w:lang w:val="it-IT"/>
        </w:rPr>
        <w:br/>
      </w:r>
      <w:r w:rsidRPr="00D56836">
        <w:rPr>
          <w:lang w:val="it-IT"/>
        </w:rPr>
        <w:br/>
        <w:t>In tale caso, al ricercatore e' rilasciato il permesso di soggiorno di cui al comma 7 in esenzione di visto e si prescinde dal requisito dell'effettiva residenza all'estero per la procedura di rilascio del nulla osta di cui al comma 4.</w:t>
      </w:r>
      <w:r w:rsidRPr="00D56836">
        <w:rPr>
          <w:lang w:val="it-IT"/>
        </w:rPr>
        <w:br/>
      </w:r>
      <w:r w:rsidRPr="00D56836">
        <w:rPr>
          <w:lang w:val="it-IT"/>
        </w:rPr>
        <w:br/>
        <w:t>10. I ricercatori titolari del permesso di soggiorno di cui al comma 7 possono essere ammessi, a parita' di condizioni con i cittadini italiani, a svolgere attivita' di insegnamento collegata al progetto di ricerca oggetto della convenzione e compatibile con le disposizioni statutarie e regolamentari dell'istituto di ricerca.</w:t>
      </w:r>
      <w:r w:rsidRPr="00D56836">
        <w:rPr>
          <w:lang w:val="it-IT"/>
        </w:rPr>
        <w:br/>
      </w:r>
      <w:r w:rsidRPr="00D56836">
        <w:rPr>
          <w:lang w:val="it-IT"/>
        </w:rPr>
        <w:br/>
        <w:t xml:space="preserve">11. Nel rispetto degli accordi internazionali ed europei cui l'Italia aderisce, lo straniero ammesso come ricercatore in uno Stato appartenente all'Unione europea puo' fare ingresso in Italia senza necessita' del visto per proseguire la ricerca gia' iniziata nell'altro Stato. Per </w:t>
      </w:r>
      <w:r w:rsidRPr="00D56836">
        <w:rPr>
          <w:lang w:val="it-IT"/>
        </w:rPr>
        <w:lastRenderedPageBreak/>
        <w:t>soggiorni fino a tre mesi non e' richiesto il permesso di soggiorno ed il nulla osta di cui al comma 4 e' sostituito da una comunicazione allo sportello unico della prefettura - ufficio territoriale del Governo della provincia in cui e' svolta l'attivita' di ricerca da parte dello straniero, entro otto giorni dall'ingresso. La comunicazione e' corredata da copia autentica della convenzione di accoglienza stipulata nell'altro Stato, che preveda un periodo di ricerca in Italia e la disponibilita' di risorse, nonche' una polizza di assicurazione sanitaria valida per il periodo di permanenza sul territorio nazionale, unitamente ad una dichiarazione dell'istituto presso cui si svolge l'attivita'. Per periodi superiori a tre mesi, il soggiorno e' subordinato alla stipula della convenzione di accoglienza con un istituto di ricerca di cui comma 1 e si applicano le disposizioni di cui ai commi 4 e 7. In attesa del rilascio del permesso di soggiorno e' comunque consentita l'attivita' di ricerca.</w:t>
      </w:r>
    </w:p>
    <w:p w:rsidR="00D56836" w:rsidRPr="00D56836" w:rsidRDefault="00D56836" w:rsidP="00D56836">
      <w:pPr>
        <w:pStyle w:val="NormalWeb"/>
        <w:rPr>
          <w:lang w:val="it-IT"/>
        </w:rPr>
      </w:pPr>
      <w:r w:rsidRPr="00D56836">
        <w:rPr>
          <w:lang w:val="it-IT"/>
        </w:rPr>
        <w:t xml:space="preserve">(1) Articolo inserito dal </w:t>
      </w:r>
      <w:hyperlink r:id="rId120" w:history="1">
        <w:r w:rsidRPr="00D56836">
          <w:rPr>
            <w:rStyle w:val="Lienhypertexte"/>
            <w:lang w:val="it-IT"/>
          </w:rPr>
          <w:t>D.Lgs. 9 gennaio 2008, n. 17</w:t>
        </w:r>
      </w:hyperlink>
      <w:r w:rsidRPr="00D56836">
        <w:rPr>
          <w:lang w:val="it-IT"/>
        </w:rPr>
        <w:t>.</w:t>
      </w:r>
    </w:p>
    <w:p w:rsidR="00D56836" w:rsidRPr="00D56836" w:rsidRDefault="00D56836" w:rsidP="00D56836">
      <w:pPr>
        <w:pStyle w:val="NormalWeb"/>
        <w:jc w:val="center"/>
        <w:rPr>
          <w:lang w:val="it-IT"/>
        </w:rPr>
      </w:pPr>
      <w:r w:rsidRPr="00D56836">
        <w:rPr>
          <w:b/>
          <w:bCs/>
          <w:lang w:val="it-IT"/>
        </w:rPr>
        <w:t>TITOLO IV</w:t>
      </w:r>
      <w:r w:rsidRPr="00D56836">
        <w:rPr>
          <w:lang w:val="it-IT"/>
        </w:rPr>
        <w:t xml:space="preserve"> </w:t>
      </w:r>
    </w:p>
    <w:p w:rsidR="00D56836" w:rsidRPr="00D56836" w:rsidRDefault="00D56836" w:rsidP="00D56836">
      <w:pPr>
        <w:pStyle w:val="NormalWeb"/>
        <w:jc w:val="center"/>
        <w:rPr>
          <w:lang w:val="it-IT"/>
        </w:rPr>
      </w:pPr>
      <w:r w:rsidRPr="00D56836">
        <w:rPr>
          <w:b/>
          <w:bCs/>
          <w:lang w:val="it-IT"/>
        </w:rPr>
        <w:t>Diritto all'unità familiare e tutela dei minori</w:t>
      </w:r>
      <w:r w:rsidRPr="00D56836">
        <w:rPr>
          <w:lang w:val="it-IT"/>
        </w:rPr>
        <w:t xml:space="preserve"> </w:t>
      </w:r>
    </w:p>
    <w:p w:rsidR="00D56836" w:rsidRPr="00D56836" w:rsidRDefault="00D56836" w:rsidP="00D56836">
      <w:pPr>
        <w:pStyle w:val="NormalWeb"/>
        <w:jc w:val="center"/>
        <w:rPr>
          <w:lang w:val="it-IT"/>
        </w:rPr>
      </w:pPr>
      <w:r w:rsidRPr="00D56836">
        <w:rPr>
          <w:b/>
          <w:bCs/>
          <w:lang w:val="it-IT"/>
        </w:rPr>
        <w:t>Articolo 28</w:t>
      </w:r>
      <w:r w:rsidRPr="00D56836">
        <w:rPr>
          <w:lang w:val="it-IT"/>
        </w:rPr>
        <w:t xml:space="preserve"> </w:t>
      </w:r>
    </w:p>
    <w:p w:rsidR="00D56836" w:rsidRPr="00D56836" w:rsidRDefault="00D56836" w:rsidP="00D56836">
      <w:pPr>
        <w:pStyle w:val="NormalWeb"/>
        <w:jc w:val="center"/>
        <w:rPr>
          <w:lang w:val="it-IT"/>
        </w:rPr>
      </w:pPr>
      <w:r w:rsidRPr="00D56836">
        <w:rPr>
          <w:b/>
          <w:bCs/>
          <w:lang w:val="it-IT"/>
        </w:rPr>
        <w:t>Diritto all'unità familiare.</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 xml:space="preserve">(Legge 6 marzo 1998, n. 40, art. 26) </w:t>
      </w:r>
    </w:p>
    <w:p w:rsidR="00D56836" w:rsidRPr="00D56836" w:rsidRDefault="00D56836" w:rsidP="00D56836">
      <w:pPr>
        <w:pStyle w:val="NormalWeb"/>
        <w:rPr>
          <w:lang w:val="it-IT"/>
        </w:rPr>
      </w:pPr>
      <w:r w:rsidRPr="00D56836">
        <w:rPr>
          <w:lang w:val="it-IT"/>
        </w:rPr>
        <w:t>1. Il diritto a mantenere o a riacquistare l'unita' familiare nei confronti dei familiari stranieri e' riconosciuto, alle condizioni previste dal presente testo unico, agli stranieri titolari di carta di soggiorno o di permesso di soggiorno di durata non inferiore a un anno rilasciato per motivi di lavoro subordinato o autonomo, ovvero per asilo, per studio, per motivi religiosi o per motivi familiari. (</w:t>
      </w:r>
      <w:r w:rsidRPr="00D56836">
        <w:rPr>
          <w:vertAlign w:val="superscript"/>
          <w:lang w:val="it-IT"/>
        </w:rPr>
        <w:t>1</w:t>
      </w:r>
      <w:r w:rsidRPr="00D56836">
        <w:rPr>
          <w:lang w:val="it-IT"/>
        </w:rPr>
        <w:t xml:space="preserve">) </w:t>
      </w:r>
    </w:p>
    <w:p w:rsidR="00D56836" w:rsidRPr="00D56836" w:rsidRDefault="00D56836" w:rsidP="00D56836">
      <w:pPr>
        <w:pStyle w:val="NormalWeb"/>
        <w:rPr>
          <w:lang w:val="it-IT"/>
        </w:rPr>
      </w:pPr>
      <w:r w:rsidRPr="00D56836">
        <w:rPr>
          <w:lang w:val="it-IT"/>
        </w:rPr>
        <w:t xml:space="preserve">2. Ai familiari stranieri di cittadini italiani o di uno Stato membro dell'Unione Europea continuano ad applicarsi le disposizioni del decreto del Presidente della Repubblica 30 dicembre 1965, n. 1656, fatte salve quelle più favorevoli del presente testo unico o del regolamento di attuazione. </w:t>
      </w:r>
    </w:p>
    <w:p w:rsidR="00D56836" w:rsidRPr="00D56836" w:rsidRDefault="00D56836" w:rsidP="00D56836">
      <w:pPr>
        <w:pStyle w:val="NormalWeb"/>
        <w:rPr>
          <w:lang w:val="it-IT"/>
        </w:rPr>
      </w:pPr>
      <w:r w:rsidRPr="00D56836">
        <w:rPr>
          <w:lang w:val="it-IT"/>
        </w:rPr>
        <w:t xml:space="preserve">3. In tutti i procedimenti amministrativi e giurisdizionali finalizzati a dare attuazione al diritto all'unità familiare e riguardanti i minori, deve essere preso in considerazione con carattere di priorità il superiore interesse del fanciullo, conformemente a quanto previsto dall'articolo 3, comma 1, della Convenzione sui diritti del fanciullo del 20 novembre 1989, ratificata e resa esecutiva ai sensi della legge 27 maggio 1991, n. 176. </w:t>
      </w:r>
    </w:p>
    <w:p w:rsidR="00D56836" w:rsidRPr="00D56836" w:rsidRDefault="00D56836" w:rsidP="00D56836">
      <w:pPr>
        <w:pStyle w:val="NormalWeb"/>
        <w:rPr>
          <w:lang w:val="it-IT"/>
        </w:rPr>
      </w:pPr>
      <w:r w:rsidRPr="00D56836">
        <w:rPr>
          <w:lang w:val="it-IT"/>
        </w:rPr>
        <w:t xml:space="preserve">(1) Comma così modificato dal </w:t>
      </w:r>
      <w:hyperlink r:id="rId121" w:history="1">
        <w:r w:rsidRPr="00D56836">
          <w:rPr>
            <w:rStyle w:val="Lienhypertexte"/>
            <w:lang w:val="it-IT"/>
          </w:rPr>
          <w:t>D.lgs. 8 gennaio 2007, n. 5</w:t>
        </w:r>
      </w:hyperlink>
      <w:r w:rsidRPr="00D56836">
        <w:rPr>
          <w:lang w:val="it-IT"/>
        </w:rPr>
        <w:t>.</w:t>
      </w:r>
    </w:p>
    <w:p w:rsidR="00D56836" w:rsidRPr="00D56836" w:rsidRDefault="00D56836" w:rsidP="00D56836">
      <w:pPr>
        <w:pStyle w:val="NormalWeb"/>
        <w:jc w:val="center"/>
        <w:rPr>
          <w:lang w:val="it-IT"/>
        </w:rPr>
      </w:pPr>
      <w:r w:rsidRPr="00D56836">
        <w:rPr>
          <w:b/>
          <w:bCs/>
          <w:lang w:val="it-IT"/>
        </w:rPr>
        <w:t>Articolo 29 (</w:t>
      </w:r>
      <w:r w:rsidRPr="00D56836">
        <w:rPr>
          <w:b/>
          <w:bCs/>
          <w:vertAlign w:val="superscript"/>
          <w:lang w:val="it-IT"/>
        </w:rPr>
        <w:t>1</w:t>
      </w:r>
      <w:r w:rsidRPr="00D56836">
        <w:rPr>
          <w:b/>
          <w:bCs/>
          <w:lang w:val="it-IT"/>
        </w:rPr>
        <w:t>)</w:t>
      </w:r>
      <w:r w:rsidRPr="00D56836">
        <w:rPr>
          <w:lang w:val="it-IT"/>
        </w:rPr>
        <w:t xml:space="preserve"> </w:t>
      </w:r>
    </w:p>
    <w:p w:rsidR="00D56836" w:rsidRPr="00D56836" w:rsidRDefault="00D56836" w:rsidP="00D56836">
      <w:pPr>
        <w:pStyle w:val="NormalWeb"/>
        <w:jc w:val="center"/>
        <w:rPr>
          <w:lang w:val="it-IT"/>
        </w:rPr>
      </w:pPr>
      <w:r w:rsidRPr="00D56836">
        <w:rPr>
          <w:b/>
          <w:bCs/>
          <w:lang w:val="it-IT"/>
        </w:rPr>
        <w:t>Ricongiungimento familiare.</w:t>
      </w:r>
      <w:r w:rsidRPr="00D56836">
        <w:rPr>
          <w:lang w:val="it-IT"/>
        </w:rPr>
        <w:t xml:space="preserve"> </w:t>
      </w:r>
    </w:p>
    <w:p w:rsidR="00D56836" w:rsidRPr="00D56836" w:rsidRDefault="00D56836" w:rsidP="00D56836">
      <w:pPr>
        <w:pStyle w:val="NormalWeb"/>
        <w:rPr>
          <w:lang w:val="it-IT"/>
        </w:rPr>
      </w:pPr>
      <w:r w:rsidRPr="00D56836">
        <w:rPr>
          <w:lang w:val="it-IT"/>
        </w:rPr>
        <w:t>1. Lo straniero puo' chiedere il ricongiungimento per i seguenti familiari:</w:t>
      </w:r>
      <w:r w:rsidRPr="00D56836">
        <w:rPr>
          <w:lang w:val="it-IT"/>
        </w:rPr>
        <w:br/>
      </w:r>
      <w:r w:rsidRPr="00D56836">
        <w:rPr>
          <w:lang w:val="it-IT"/>
        </w:rPr>
        <w:br/>
        <w:t>a) coniuge non legalmente separato e di eta' non inferiore ai diciotto anni;</w:t>
      </w:r>
      <w:r w:rsidRPr="00D56836">
        <w:rPr>
          <w:lang w:val="it-IT"/>
        </w:rPr>
        <w:br/>
      </w:r>
      <w:r w:rsidRPr="00D56836">
        <w:rPr>
          <w:lang w:val="it-IT"/>
        </w:rPr>
        <w:lastRenderedPageBreak/>
        <w:br/>
        <w:t>b) figli minori, anche del coniuge o nati fuori del matrimonio, non coniugati, a condizione che l'altro genitore, qualora esistente, abbia dato il suo consenso;</w:t>
      </w:r>
      <w:r w:rsidRPr="00D56836">
        <w:rPr>
          <w:lang w:val="it-IT"/>
        </w:rPr>
        <w:br/>
      </w:r>
      <w:r w:rsidRPr="00D56836">
        <w:rPr>
          <w:lang w:val="it-IT"/>
        </w:rPr>
        <w:br/>
        <w:t>c) figli maggiorenni a carico, qualora per ragioni oggettive non possano provvedere alle proprie indispensabili esigenze di vita in ragione del loro stato di salute che comporti invalidità totale;</w:t>
      </w:r>
      <w:r w:rsidRPr="00D56836">
        <w:rPr>
          <w:lang w:val="it-IT"/>
        </w:rPr>
        <w:br/>
      </w:r>
      <w:r w:rsidRPr="00D56836">
        <w:rPr>
          <w:lang w:val="it-IT"/>
        </w:rPr>
        <w:br/>
        <w:t>d) genitori a carico, qualora non abbiano altri figli nel Paese di origine o di provenienza, ovvero genitori ultrasessantacinquenni, qualora gli altri figli siano impossibilitati al loro sostentamento per documentati, gravi motivi di salute. (</w:t>
      </w:r>
      <w:r w:rsidRPr="00D56836">
        <w:rPr>
          <w:vertAlign w:val="superscript"/>
          <w:lang w:val="it-IT"/>
        </w:rPr>
        <w:t>2</w:t>
      </w:r>
      <w:r w:rsidRPr="00D56836">
        <w:rPr>
          <w:lang w:val="it-IT"/>
        </w:rPr>
        <w:t>)</w:t>
      </w:r>
    </w:p>
    <w:p w:rsidR="00D56836" w:rsidRPr="00D56836" w:rsidRDefault="00D56836" w:rsidP="00D56836">
      <w:pPr>
        <w:pStyle w:val="NormalWeb"/>
        <w:rPr>
          <w:lang w:val="it-IT"/>
        </w:rPr>
      </w:pPr>
      <w:r w:rsidRPr="00D56836">
        <w:rPr>
          <w:lang w:val="it-IT"/>
        </w:rPr>
        <w:t>1-bis. Ove gli stati di cui al comma 1, lettere b), c) e d), non possano essere documentati in modo certo mediante certificati o attestazioni rilasciati da competenti autorità straniere, in ragione della mancanza di una autorità riconosciuta o comunque quando sussistano fondati dubbi sulla autenticità della predetta documentazione, le rappresentanze diplomatiche o consolari provvedono al rilascio di certificazioni, ai sensi dell'articolo 49 del decreto del Presidente della Repubblica 5 gennaio 1967, n. 200, sulla base dell'esame del DNA (acido desossiribonucleico), effettuato a spese degli interessati. (</w:t>
      </w:r>
      <w:r w:rsidRPr="00D56836">
        <w:rPr>
          <w:vertAlign w:val="superscript"/>
          <w:lang w:val="it-IT"/>
        </w:rPr>
        <w:t>3</w:t>
      </w:r>
      <w:r w:rsidRPr="00D56836">
        <w:rPr>
          <w:lang w:val="it-IT"/>
        </w:rPr>
        <w:t>)</w:t>
      </w:r>
    </w:p>
    <w:p w:rsidR="00D56836" w:rsidRPr="00D56836" w:rsidRDefault="00D56836" w:rsidP="00D56836">
      <w:pPr>
        <w:pStyle w:val="NormalWeb"/>
        <w:rPr>
          <w:lang w:val="it-IT"/>
        </w:rPr>
      </w:pPr>
      <w:r w:rsidRPr="00D56836">
        <w:rPr>
          <w:rStyle w:val="Accentuation"/>
          <w:lang w:val="it-IT"/>
        </w:rPr>
        <w:t>1-ter.</w:t>
      </w:r>
      <w:r w:rsidRPr="00D56836">
        <w:rPr>
          <w:lang w:val="it-IT"/>
        </w:rPr>
        <w:t xml:space="preserve"> Non è consentito il ricongiungimento dei familiari di cui alle lettere </w:t>
      </w:r>
      <w:r w:rsidRPr="00D56836">
        <w:rPr>
          <w:i/>
          <w:iCs/>
          <w:lang w:val="it-IT"/>
        </w:rPr>
        <w:t xml:space="preserve">a) </w:t>
      </w:r>
      <w:r w:rsidRPr="00D56836">
        <w:rPr>
          <w:lang w:val="it-IT"/>
        </w:rPr>
        <w:t xml:space="preserve">e </w:t>
      </w:r>
      <w:r w:rsidRPr="00D56836">
        <w:rPr>
          <w:i/>
          <w:iCs/>
          <w:lang w:val="it-IT"/>
        </w:rPr>
        <w:t>d)</w:t>
      </w:r>
      <w:r w:rsidRPr="00D56836">
        <w:rPr>
          <w:lang w:val="it-IT"/>
        </w:rPr>
        <w:t xml:space="preserve"> del comma 1, quando il familiare di cui si chiede il ricongiungimento è coniugato con un cittadino straniero regolarmente soggiornante con altro coniuge nel territorio nazionale. (</w:t>
      </w:r>
      <w:r w:rsidRPr="00D56836">
        <w:rPr>
          <w:vertAlign w:val="superscript"/>
          <w:lang w:val="it-IT"/>
        </w:rPr>
        <w:t>4</w:t>
      </w:r>
      <w:r w:rsidRPr="00D56836">
        <w:rPr>
          <w:lang w:val="it-IT"/>
        </w:rPr>
        <w:t>)</w:t>
      </w:r>
      <w:r w:rsidRPr="00D56836">
        <w:rPr>
          <w:lang w:val="it-IT"/>
        </w:rPr>
        <w:br/>
      </w:r>
      <w:r w:rsidRPr="00D56836">
        <w:rPr>
          <w:lang w:val="it-IT"/>
        </w:rPr>
        <w:br/>
        <w:t>2. Ai fini del ricongiungimento si considerano minori i figli di eta' inferiore a diciotto anni al momento della presentazione dell'istanza di ricongiungimento. I minori adottati o affidati o sottoposti a tutela sono equiparati ai figli.</w:t>
      </w:r>
      <w:r w:rsidRPr="00D56836">
        <w:rPr>
          <w:lang w:val="it-IT"/>
        </w:rPr>
        <w:br/>
      </w:r>
      <w:r w:rsidRPr="00D56836">
        <w:rPr>
          <w:lang w:val="it-IT"/>
        </w:rPr>
        <w:br/>
        <w:t>3. Salvo quanto previsto dall'articolo 29-bis, lo straniero che richiede il ricongiungimento deve dimostrare la disponibilita':</w:t>
      </w:r>
      <w:r w:rsidRPr="00D56836">
        <w:rPr>
          <w:lang w:val="it-IT"/>
        </w:rPr>
        <w:br/>
      </w:r>
      <w:r w:rsidRPr="00D56836">
        <w:rPr>
          <w:lang w:val="it-IT"/>
        </w:rPr>
        <w:br/>
        <w:t>a) di un alloggio conforme ai requisiti igienico-sanitari, nonché di idoneità abitativa, accertati dai competenti uffici comunali. Nel caso di un figlio di età inferiore agli anni quattordici al seguito di uno dei genitori, è sufficiente il consenso del titolare dell’alloggio nel quale il minore effettivamente dimorerà; (</w:t>
      </w:r>
      <w:r w:rsidRPr="00D56836">
        <w:rPr>
          <w:vertAlign w:val="superscript"/>
          <w:lang w:val="it-IT"/>
        </w:rPr>
        <w:t>5</w:t>
      </w:r>
      <w:r w:rsidRPr="00D56836">
        <w:rPr>
          <w:lang w:val="it-IT"/>
        </w:rPr>
        <w:t>)</w:t>
      </w:r>
      <w:r w:rsidRPr="00D56836">
        <w:rPr>
          <w:lang w:val="it-IT"/>
        </w:rPr>
        <w:br/>
      </w:r>
      <w:r w:rsidRPr="00D56836">
        <w:rPr>
          <w:lang w:val="it-IT"/>
        </w:rPr>
        <w:br/>
        <w:t>b) di un reddito minimo annuo derivante da fonti lecite non inferiore all'importo annuo dell'assegno sociale aumentato della meta' dell'importo dell'assegno sociale per ogni familiare da ricongiungere. Per il ricongiungimento di due o piu' figli di eta' inferiore agli anni quattordici ovvero per il ricongiungimento di due o piu' familiari dei titolari dello status di protezione sussidiaria e' richiesto, in ogni caso, un reddito non inferiore al doppio dell'importo annuo dell'assegno sociale. Ai fini della determinazione del reddito si tiene conto anche del reddito annuo complessivo dei familiari conviventi con il richiedente. (</w:t>
      </w:r>
      <w:r w:rsidRPr="00D56836">
        <w:rPr>
          <w:vertAlign w:val="superscript"/>
          <w:lang w:val="it-IT"/>
        </w:rPr>
        <w:t>6</w:t>
      </w:r>
      <w:r w:rsidRPr="00D56836">
        <w:rPr>
          <w:lang w:val="it-IT"/>
        </w:rPr>
        <w:t>)</w:t>
      </w:r>
    </w:p>
    <w:p w:rsidR="00D56836" w:rsidRPr="00D56836" w:rsidRDefault="00D56836" w:rsidP="00D56836">
      <w:pPr>
        <w:pStyle w:val="NormalWeb"/>
        <w:rPr>
          <w:lang w:val="it-IT"/>
        </w:rPr>
      </w:pPr>
      <w:r w:rsidRPr="00D56836">
        <w:rPr>
          <w:lang w:val="it-IT"/>
        </w:rPr>
        <w:t xml:space="preserve">b-bis) di una assicurazione sanitaria o di altro titolo idoneo, a garantire la copertura di tutti i rischi nel territorio nazionale a favore dell'ascendente ultrasessantacinquenne ovvero della sua iscrizione al Servizio sanitario nazionale, previo pagamento di un contributo il cui importo e' da determinarsi con decreto del Ministro del lavoro, della salute e delle politiche sociali, di concerto con il Ministro dell'economia e delle finanze, da adottarsi entro il 30 ottobre 2008 e da aggiornarsi con cadenza biennale, sentita la Conferenza permanente per i rapporti tra lo </w:t>
      </w:r>
      <w:r w:rsidRPr="00D56836">
        <w:rPr>
          <w:lang w:val="it-IT"/>
        </w:rPr>
        <w:lastRenderedPageBreak/>
        <w:t>Stato, le regioni e le province autonome di Trento e di Bolzano. (</w:t>
      </w:r>
      <w:r w:rsidRPr="00D56836">
        <w:rPr>
          <w:vertAlign w:val="superscript"/>
          <w:lang w:val="it-IT"/>
        </w:rPr>
        <w:t>7</w:t>
      </w:r>
      <w:r w:rsidRPr="00D56836">
        <w:rPr>
          <w:lang w:val="it-IT"/>
        </w:rPr>
        <w:t>)</w:t>
      </w:r>
      <w:r w:rsidRPr="00D56836">
        <w:rPr>
          <w:lang w:val="it-IT"/>
        </w:rPr>
        <w:br/>
      </w:r>
      <w:r w:rsidRPr="00D56836">
        <w:rPr>
          <w:lang w:val="it-IT"/>
        </w:rPr>
        <w:br/>
        <w:t>4. E' consentito l'ingresso, al seguito dello straniero titolare di carta di soggiorno o di un visto di ingresso per lavoro subordinato relativo a contratto di durata non inferiore a un anno, o per lavoro autonomo non occasionale, ovvero per studio o per motivi religiosi, dei familiari con i quali è possibile attuare il ricongiungimento, a condizione che ricorrano i requisiti di disponibilita' di alloggio e di reddito di cui al comma 3.</w:t>
      </w:r>
      <w:r w:rsidRPr="00D56836">
        <w:rPr>
          <w:lang w:val="it-IT"/>
        </w:rPr>
        <w:br/>
      </w:r>
      <w:r w:rsidRPr="00D56836">
        <w:rPr>
          <w:lang w:val="it-IT"/>
        </w:rPr>
        <w:br/>
        <w:t>5. Salvo quanto disposto dall’articolo 4, comma 6, è consentito l’ingresso per ricongiungimento al figlio minore, già regolarmente soggiornante in Italia con l’altro genitore, del genitore naturale che dimostri il possesso dei requisiti di disponibilità di alloggio e di reddito di cui al comma 3. Ai fini della sussistenza di tali requisiti si tiene conto del possesso di tali requisiti da parte dell’altro genitore. (</w:t>
      </w:r>
      <w:r w:rsidRPr="00D56836">
        <w:rPr>
          <w:vertAlign w:val="superscript"/>
          <w:lang w:val="it-IT"/>
        </w:rPr>
        <w:t>8</w:t>
      </w:r>
      <w:r w:rsidRPr="00D56836">
        <w:rPr>
          <w:lang w:val="it-IT"/>
        </w:rPr>
        <w:t>)</w:t>
      </w:r>
      <w:r w:rsidRPr="00D56836">
        <w:rPr>
          <w:lang w:val="it-IT"/>
        </w:rPr>
        <w:br/>
      </w:r>
      <w:r w:rsidRPr="00D56836">
        <w:rPr>
          <w:lang w:val="it-IT"/>
        </w:rPr>
        <w:br/>
        <w:t>6. Al familiare autorizzato all'ingresso ovvero alla permanenza sul territorio nazionale ai sensi dell'articolo 31, comma 3, e' rilasciato, in deroga a quanto previsto dall'articolo 5, comma 3-bis, un permesso per assistenza minore, rinnovabile, di durata corrispondente a quella stabilita dal Tribunale per i minorenni. Il permesso di soggiorno consente di svolgere attivita' lavorativa ma non può essere convertito in permesso per motivi di lavoro.</w:t>
      </w:r>
      <w:r w:rsidRPr="00D56836">
        <w:rPr>
          <w:lang w:val="it-IT"/>
        </w:rPr>
        <w:br/>
      </w:r>
      <w:r w:rsidRPr="00D56836">
        <w:rPr>
          <w:lang w:val="it-IT"/>
        </w:rPr>
        <w:br/>
        <w:t>7. La domanda di nulla osta al ricongiungimento familiare, corredata della documentazione relativa ai requisiti di cui al comma 3, è presentata allo sportello unico per l'immigrazione presso la prefettura-ufficio territoriale del governo competente per il luogo di dimora del richiedente, il quale ne rilascia copia contrassegnata con timbro datario e sigla del dipendente incaricato del ricevimento. L'ufficio, acquisito dalla questura il parere sulla insussistenza dei motivi ostativi all'ingresso dello straniero nel territorio nazionale, di cui all'articolo 4, comma 3, ultimo periodo, e verificata l'esistenza dei requisiti di cui al comma 3, rilascia il nulla osta ovvero un provvedimento di diniego dello stesso. Il rilascio del visto nei confronti del familiare per il quale è stato rilasciato il predetto nulla osta è subordinato all'effettivo accertamento dell'autenticità, da parte dell'autorità consolare italiana, della documentazione comprovante i presupposti di parentela, coniugio, minore eta' o stato di salute.</w:t>
      </w:r>
      <w:r w:rsidRPr="00D56836">
        <w:rPr>
          <w:lang w:val="it-IT"/>
        </w:rPr>
        <w:br/>
      </w:r>
      <w:r w:rsidRPr="00D56836">
        <w:rPr>
          <w:lang w:val="it-IT"/>
        </w:rPr>
        <w:br/>
        <w:t>8. Il nulla osta al ricongiungimento familiare è rilasciato entro centottanta giorni dalla richiesta. (</w:t>
      </w:r>
      <w:r w:rsidRPr="00D56836">
        <w:rPr>
          <w:vertAlign w:val="superscript"/>
          <w:lang w:val="it-IT"/>
        </w:rPr>
        <w:t>8</w:t>
      </w:r>
      <w:r w:rsidRPr="00D56836">
        <w:rPr>
          <w:lang w:val="it-IT"/>
        </w:rPr>
        <w:t>)</w:t>
      </w:r>
      <w:r w:rsidRPr="00D56836">
        <w:rPr>
          <w:lang w:val="it-IT"/>
        </w:rPr>
        <w:br/>
      </w:r>
      <w:r w:rsidRPr="00D56836">
        <w:rPr>
          <w:lang w:val="it-IT"/>
        </w:rPr>
        <w:br/>
        <w:t>9. La richiesta di ricongiungimento familiare è respinta se è accertato che il matrimonio o l'adozione hanno avuto luogo allo scopo esclusivo di consentire all'interessato di entrare o soggiornare nel territorio dello Stato.</w:t>
      </w:r>
      <w:r w:rsidRPr="00D56836">
        <w:rPr>
          <w:lang w:val="it-IT"/>
        </w:rPr>
        <w:br/>
      </w:r>
      <w:r w:rsidRPr="00D56836">
        <w:rPr>
          <w:lang w:val="it-IT"/>
        </w:rPr>
        <w:br/>
        <w:t>10. Le disposizioni di cui al presente articolo non si applicano:</w:t>
      </w:r>
      <w:r w:rsidRPr="00D56836">
        <w:rPr>
          <w:lang w:val="it-IT"/>
        </w:rPr>
        <w:br/>
      </w:r>
      <w:r w:rsidRPr="00D56836">
        <w:rPr>
          <w:lang w:val="it-IT"/>
        </w:rPr>
        <w:br/>
        <w:t>a) quando il soggiornante chiede il riconoscimento dello status di rifugiato e la sua domanda non è ancora stata oggetto di una decisione definitiva;</w:t>
      </w:r>
      <w:r w:rsidRPr="00D56836">
        <w:rPr>
          <w:lang w:val="it-IT"/>
        </w:rPr>
        <w:br/>
      </w:r>
      <w:r w:rsidRPr="00D56836">
        <w:rPr>
          <w:lang w:val="it-IT"/>
        </w:rPr>
        <w:br/>
        <w:t>b) agli stranieri destinatari delle misure di protezione temporanea, disposte ai sensi del decreto legislativo 7 aprile 2003, n. 85, ovvero delle misure di cui all'articolo 20;</w:t>
      </w:r>
      <w:r w:rsidRPr="00D56836">
        <w:rPr>
          <w:lang w:val="it-IT"/>
        </w:rPr>
        <w:br/>
      </w:r>
      <w:r w:rsidRPr="00D56836">
        <w:rPr>
          <w:lang w:val="it-IT"/>
        </w:rPr>
        <w:br/>
        <w:t>c) nelle ipotesi di cui all'articolo 5, comma 6.</w:t>
      </w:r>
    </w:p>
    <w:p w:rsidR="00D56836" w:rsidRPr="00D56836" w:rsidRDefault="00D56836" w:rsidP="00D56836">
      <w:pPr>
        <w:pStyle w:val="NormalWeb"/>
        <w:rPr>
          <w:lang w:val="it-IT"/>
        </w:rPr>
      </w:pPr>
      <w:r w:rsidRPr="00D56836">
        <w:rPr>
          <w:lang w:val="it-IT"/>
        </w:rPr>
        <w:lastRenderedPageBreak/>
        <w:t xml:space="preserve">(1) Articolo così sostituito dal </w:t>
      </w:r>
      <w:hyperlink r:id="rId122" w:history="1">
        <w:r w:rsidRPr="00D56836">
          <w:rPr>
            <w:rStyle w:val="Lienhypertexte"/>
            <w:lang w:val="it-IT"/>
          </w:rPr>
          <w:t>D.lgs. 8 gennaio 2007, n. 5</w:t>
        </w:r>
      </w:hyperlink>
      <w:r w:rsidRPr="00D56836">
        <w:rPr>
          <w:lang w:val="it-IT"/>
        </w:rPr>
        <w:t>.</w:t>
      </w:r>
      <w:r w:rsidRPr="00D56836">
        <w:rPr>
          <w:lang w:val="it-IT"/>
        </w:rPr>
        <w:br/>
        <w:t xml:space="preserve">(2) Comma così sostituito dal </w:t>
      </w:r>
      <w:hyperlink r:id="rId123" w:history="1">
        <w:r w:rsidRPr="00D56836">
          <w:rPr>
            <w:rStyle w:val="Lienhypertexte"/>
            <w:lang w:val="it-IT"/>
          </w:rPr>
          <w:t>D.Lgs. 3 ottobre 2008, n. 160</w:t>
        </w:r>
      </w:hyperlink>
      <w:r w:rsidRPr="00D56836">
        <w:rPr>
          <w:lang w:val="it-IT"/>
        </w:rPr>
        <w:t>.</w:t>
      </w:r>
      <w:r w:rsidRPr="00D56836">
        <w:rPr>
          <w:lang w:val="it-IT"/>
        </w:rPr>
        <w:br/>
        <w:t xml:space="preserve">(3) Comma inserito dal </w:t>
      </w:r>
      <w:hyperlink r:id="rId124" w:history="1">
        <w:r w:rsidRPr="00D56836">
          <w:rPr>
            <w:rStyle w:val="Lienhypertexte"/>
            <w:lang w:val="it-IT"/>
          </w:rPr>
          <w:t>D.Lgs. 3 ottobre 2008, n. 160</w:t>
        </w:r>
      </w:hyperlink>
      <w:r w:rsidRPr="00D56836">
        <w:rPr>
          <w:lang w:val="it-IT"/>
        </w:rPr>
        <w:t>.</w:t>
      </w:r>
      <w:r w:rsidRPr="00D56836">
        <w:rPr>
          <w:lang w:val="it-IT"/>
        </w:rPr>
        <w:br/>
        <w:t xml:space="preserve">(4) Comma inserito dalla </w:t>
      </w:r>
      <w:hyperlink r:id="rId125" w:history="1">
        <w:r w:rsidRPr="00D56836">
          <w:rPr>
            <w:rStyle w:val="Lienhypertexte"/>
            <w:lang w:val="it-IT"/>
          </w:rPr>
          <w:t>Legge 15 luglio 2009, n. 94</w:t>
        </w:r>
      </w:hyperlink>
      <w:r w:rsidRPr="00D56836">
        <w:rPr>
          <w:lang w:val="it-IT"/>
        </w:rPr>
        <w:t>.</w:t>
      </w:r>
      <w:r w:rsidRPr="00D56836">
        <w:rPr>
          <w:lang w:val="it-IT"/>
        </w:rPr>
        <w:br/>
        <w:t xml:space="preserve">(5) Lettera così sostituita dalla </w:t>
      </w:r>
      <w:hyperlink r:id="rId126" w:history="1">
        <w:r w:rsidRPr="00D56836">
          <w:rPr>
            <w:rStyle w:val="Lienhypertexte"/>
            <w:lang w:val="it-IT"/>
          </w:rPr>
          <w:t>Legge 15 luglio 2009, n. 94</w:t>
        </w:r>
      </w:hyperlink>
      <w:r w:rsidRPr="00D56836">
        <w:rPr>
          <w:lang w:val="it-IT"/>
        </w:rPr>
        <w:t>.</w:t>
      </w:r>
      <w:r w:rsidRPr="00D56836">
        <w:rPr>
          <w:lang w:val="it-IT"/>
        </w:rPr>
        <w:br/>
        <w:t xml:space="preserve">(6) Lettera così sostituita dal </w:t>
      </w:r>
      <w:hyperlink r:id="rId127" w:history="1">
        <w:r w:rsidRPr="00D56836">
          <w:rPr>
            <w:rStyle w:val="Lienhypertexte"/>
            <w:lang w:val="it-IT"/>
          </w:rPr>
          <w:t>D.Lgs. 3 ottobre 2008, n. 160</w:t>
        </w:r>
      </w:hyperlink>
      <w:r w:rsidRPr="00D56836">
        <w:rPr>
          <w:lang w:val="it-IT"/>
        </w:rPr>
        <w:t>.</w:t>
      </w:r>
      <w:r w:rsidRPr="00D56836">
        <w:rPr>
          <w:lang w:val="it-IT"/>
        </w:rPr>
        <w:br/>
        <w:t xml:space="preserve">(7) Lettera inserita dal </w:t>
      </w:r>
      <w:hyperlink r:id="rId128" w:history="1">
        <w:r w:rsidRPr="00D56836">
          <w:rPr>
            <w:rStyle w:val="Lienhypertexte"/>
            <w:lang w:val="it-IT"/>
          </w:rPr>
          <w:t>D.Lgs. 3 ottobre 2008, n. 160</w:t>
        </w:r>
      </w:hyperlink>
      <w:r w:rsidRPr="00D56836">
        <w:rPr>
          <w:lang w:val="it-IT"/>
        </w:rPr>
        <w:t>.</w:t>
      </w:r>
      <w:r w:rsidRPr="00D56836">
        <w:rPr>
          <w:lang w:val="it-IT"/>
        </w:rPr>
        <w:br/>
        <w:t xml:space="preserve">(8) Comma così sostituito dalla </w:t>
      </w:r>
      <w:hyperlink r:id="rId129" w:history="1">
        <w:r w:rsidRPr="00D56836">
          <w:rPr>
            <w:rStyle w:val="Lienhypertexte"/>
            <w:lang w:val="it-IT"/>
          </w:rPr>
          <w:t>Legge 15 luglio 2009, n. 94</w:t>
        </w:r>
      </w:hyperlink>
      <w:r w:rsidRPr="00D56836">
        <w:rPr>
          <w:lang w:val="it-IT"/>
        </w:rPr>
        <w:t>.</w:t>
      </w:r>
    </w:p>
    <w:p w:rsidR="00D56836" w:rsidRPr="00D56836" w:rsidRDefault="00D56836" w:rsidP="00D56836">
      <w:pPr>
        <w:pStyle w:val="NormalWeb"/>
        <w:jc w:val="center"/>
        <w:rPr>
          <w:lang w:val="it-IT"/>
        </w:rPr>
      </w:pPr>
      <w:r w:rsidRPr="00D56836">
        <w:rPr>
          <w:b/>
          <w:bCs/>
          <w:lang w:val="it-IT"/>
        </w:rPr>
        <w:t>Art. 29-bis</w:t>
      </w:r>
    </w:p>
    <w:p w:rsidR="00D56836" w:rsidRPr="00D56836" w:rsidRDefault="00D56836" w:rsidP="00D56836">
      <w:pPr>
        <w:pStyle w:val="NormalWeb"/>
        <w:jc w:val="center"/>
        <w:rPr>
          <w:lang w:val="it-IT"/>
        </w:rPr>
      </w:pPr>
      <w:r w:rsidRPr="00D56836">
        <w:rPr>
          <w:b/>
          <w:bCs/>
          <w:lang w:val="it-IT"/>
        </w:rPr>
        <w:t>Ricongiungimento familiare dei rifugiati</w:t>
      </w:r>
    </w:p>
    <w:p w:rsidR="00D56836" w:rsidRPr="00D56836" w:rsidRDefault="00D56836" w:rsidP="00D56836">
      <w:pPr>
        <w:pStyle w:val="NormalWeb"/>
        <w:rPr>
          <w:lang w:val="it-IT"/>
        </w:rPr>
      </w:pPr>
      <w:r w:rsidRPr="00D56836">
        <w:rPr>
          <w:lang w:val="it-IT"/>
        </w:rPr>
        <w:t>1. Lo straniero al quale e' stato riconosciuto lo status di rifugiato puo' richiedere il ricongiungimento familiare per le medesime categorie di familiari e con la stessa procedura di cui all'articolo 29. Non si applicano, in tal caso, le disposizioni di cui all'articolo 29, comma 3.</w:t>
      </w:r>
    </w:p>
    <w:p w:rsidR="00D56836" w:rsidRPr="00D56836" w:rsidRDefault="00D56836" w:rsidP="00D56836">
      <w:pPr>
        <w:pStyle w:val="NormalWeb"/>
        <w:rPr>
          <w:lang w:val="it-IT"/>
        </w:rPr>
      </w:pPr>
      <w:r w:rsidRPr="00D56836">
        <w:rPr>
          <w:lang w:val="it-IT"/>
        </w:rPr>
        <w:t>2. Qualora un rifugiato non possa fornire documenti ufficiali che provino i suoi vincoli familiari, in ragione del suo status, ovvero della mancanza di un'autorita' riconosciuta o della presunta inaffidabilità dei documenti rilasciati dall'autorità locale, rilevata anche in sede di cooperazione consolare Schengen locale, ai sensi della decisione del Consiglio europeo del 22 dicembre 2003, le rappresentanze diplomatiche o consolari provvedono al rilascio di certificazioni, ai sensi dell'articolo 49 del decreto del Presidente della Repubblica 5 gennaio 1967, n. 200, sulla base delle verifiche ritenute necessarie, effettuate a spese degli interessati. Può essere fatto ricorso, altresi', ad altri mezzi atti a provare l'esistenza del vincolo familiare, tra cui elementi tratti da documenti rilasciati dagli organismi internazionali ritenuti idonei dal Ministero degli affari esteri. Il rigetto della domanda non puo' essere motivato unicamente dall'assenza di documenti probatori.</w:t>
      </w:r>
    </w:p>
    <w:p w:rsidR="00D56836" w:rsidRPr="00D56836" w:rsidRDefault="00D56836" w:rsidP="00D56836">
      <w:pPr>
        <w:pStyle w:val="NormalWeb"/>
        <w:rPr>
          <w:lang w:val="it-IT"/>
        </w:rPr>
      </w:pPr>
      <w:r w:rsidRPr="00D56836">
        <w:rPr>
          <w:lang w:val="it-IT"/>
        </w:rPr>
        <w:t>3. Se il rifugiato e' un minore non accompagnato, è consentito l'ingresso ed il soggiorno, ai fini del ricongiungimento, degli ascendenti diretti di primo grado.</w:t>
      </w:r>
    </w:p>
    <w:p w:rsidR="00D56836" w:rsidRPr="00D56836" w:rsidRDefault="00D56836" w:rsidP="00D56836">
      <w:pPr>
        <w:pStyle w:val="NormalWeb"/>
        <w:rPr>
          <w:lang w:val="it-IT"/>
        </w:rPr>
      </w:pPr>
      <w:r w:rsidRPr="00D56836">
        <w:rPr>
          <w:lang w:val="it-IT"/>
        </w:rPr>
        <w:t xml:space="preserve">(1) Articolo inserito dal </w:t>
      </w:r>
      <w:hyperlink r:id="rId130" w:history="1">
        <w:r w:rsidRPr="00D56836">
          <w:rPr>
            <w:rStyle w:val="Lienhypertexte"/>
            <w:lang w:val="it-IT"/>
          </w:rPr>
          <w:t>D.lgs. 8 gennaio 2007, n. 5</w:t>
        </w:r>
      </w:hyperlink>
      <w:r w:rsidRPr="00D56836">
        <w:rPr>
          <w:lang w:val="it-IT"/>
        </w:rPr>
        <w:t>.</w:t>
      </w:r>
    </w:p>
    <w:p w:rsidR="00D56836" w:rsidRPr="00D56836" w:rsidRDefault="00D56836" w:rsidP="00D56836">
      <w:pPr>
        <w:pStyle w:val="NormalWeb"/>
        <w:jc w:val="center"/>
        <w:rPr>
          <w:lang w:val="it-IT"/>
        </w:rPr>
      </w:pPr>
      <w:r w:rsidRPr="00D56836">
        <w:rPr>
          <w:b/>
          <w:bCs/>
          <w:lang w:val="it-IT"/>
        </w:rPr>
        <w:t>Articolo 30</w:t>
      </w:r>
      <w:r w:rsidRPr="00D56836">
        <w:rPr>
          <w:lang w:val="it-IT"/>
        </w:rPr>
        <w:t xml:space="preserve"> </w:t>
      </w:r>
    </w:p>
    <w:p w:rsidR="00D56836" w:rsidRPr="00D56836" w:rsidRDefault="00D56836" w:rsidP="00D56836">
      <w:pPr>
        <w:pStyle w:val="NormalWeb"/>
        <w:jc w:val="center"/>
        <w:rPr>
          <w:lang w:val="it-IT"/>
        </w:rPr>
      </w:pPr>
      <w:r w:rsidRPr="00D56836">
        <w:rPr>
          <w:b/>
          <w:bCs/>
          <w:lang w:val="it-IT"/>
        </w:rPr>
        <w:t>Permesso di soggiorno per motivi familiari.</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 xml:space="preserve">(Legge 6 marzo 1998, n. 40, art. 28) </w:t>
      </w:r>
    </w:p>
    <w:p w:rsidR="00D56836" w:rsidRPr="00D56836" w:rsidRDefault="00D56836" w:rsidP="00D56836">
      <w:pPr>
        <w:pStyle w:val="NormalWeb"/>
        <w:rPr>
          <w:lang w:val="it-IT"/>
        </w:rPr>
      </w:pPr>
      <w:r w:rsidRPr="00D56836">
        <w:rPr>
          <w:lang w:val="it-IT"/>
        </w:rPr>
        <w:t xml:space="preserve">1. Fatti salvi i casi di rilascio o di rinnovo della carta di soggiorno, il permesso di soggiorno per motivi familiari è rilasciato: </w:t>
      </w:r>
    </w:p>
    <w:p w:rsidR="00D56836" w:rsidRPr="00D56836" w:rsidRDefault="00D56836" w:rsidP="00D56836">
      <w:pPr>
        <w:pStyle w:val="NormalWeb"/>
        <w:rPr>
          <w:lang w:val="it-IT"/>
        </w:rPr>
      </w:pPr>
      <w:r w:rsidRPr="00D56836">
        <w:rPr>
          <w:lang w:val="it-IT"/>
        </w:rPr>
        <w:t xml:space="preserve">a) allo straniero che ha fatto ingresso in Italia con visto di ingresso per ricongiungimento familiare, ovvero con visto di ingresso al seguito del proprio familiare nei casi previsti dall'articolo 29, ovvero con visto di ingresso per ricongiungimento al figlio minore; </w:t>
      </w:r>
    </w:p>
    <w:p w:rsidR="00D56836" w:rsidRPr="00D56836" w:rsidRDefault="00D56836" w:rsidP="00D56836">
      <w:pPr>
        <w:pStyle w:val="NormalWeb"/>
        <w:rPr>
          <w:lang w:val="it-IT"/>
        </w:rPr>
      </w:pPr>
      <w:r w:rsidRPr="00D56836">
        <w:rPr>
          <w:lang w:val="it-IT"/>
        </w:rPr>
        <w:t xml:space="preserve">b) agli stranieri regolarmente soggiornanti ad altro titolo da almeno un anno che abbiano contratto matrimonio nel territorio dello Stato con cittadini italiani o di uno Stato membro dell'Unione europea, ovvero con cittadini stranieri regolarmente soggiornanti; </w:t>
      </w:r>
    </w:p>
    <w:p w:rsidR="00D56836" w:rsidRPr="00D56836" w:rsidRDefault="00D56836" w:rsidP="00D56836">
      <w:pPr>
        <w:pStyle w:val="NormalWeb"/>
        <w:rPr>
          <w:lang w:val="it-IT"/>
        </w:rPr>
      </w:pPr>
      <w:r w:rsidRPr="00D56836">
        <w:rPr>
          <w:lang w:val="it-IT"/>
        </w:rPr>
        <w:lastRenderedPageBreak/>
        <w:t xml:space="preserve">c) al familiare straniero regolarmente soggiornante, in possesso dei requisiti per il ricongiungimento con il cittadino italiano o di uno Stato membro dell'Unione europea residenti in Italia, ovvero con straniero regolarmente soggiornante in Italia. In tal caso il permesso del familiare è convertito in permesso di soggiorno per motivi familiari. La conversione può essere richiesta entro un anno dalla data di scadenza del titolo di soggiorno originariamente posseduto dal familiare. Qualora detto cittadino sia un rifugiato si prescinde dal possesso di un valido permesso di soggiorno da parte del familiare; </w:t>
      </w:r>
    </w:p>
    <w:p w:rsidR="00D56836" w:rsidRPr="00D56836" w:rsidRDefault="00D56836" w:rsidP="00D56836">
      <w:pPr>
        <w:pStyle w:val="NormalWeb"/>
        <w:rPr>
          <w:lang w:val="it-IT"/>
        </w:rPr>
      </w:pPr>
      <w:r w:rsidRPr="00D56836">
        <w:rPr>
          <w:lang w:val="it-IT"/>
        </w:rPr>
        <w:t xml:space="preserve">d) al genitore straniero, anche naturale, di minore italiano residente in Italia. In tal caso il permesso di soggiorno per motivi familiari è rilasciato anche a prescindere dal possesso di un valido titolo di soggiorno, a condizione che il genitore richiedente non sia stato privato della potestà genitoriale secondo la legge italiana. </w:t>
      </w:r>
    </w:p>
    <w:p w:rsidR="00D56836" w:rsidRPr="00D56836" w:rsidRDefault="00D56836" w:rsidP="00D56836">
      <w:pPr>
        <w:pStyle w:val="NormalWeb"/>
        <w:rPr>
          <w:lang w:val="it-IT"/>
        </w:rPr>
      </w:pPr>
      <w:r w:rsidRPr="00D56836">
        <w:rPr>
          <w:lang w:val="it-IT"/>
        </w:rPr>
        <w:t>1</w:t>
      </w:r>
      <w:r w:rsidRPr="00D56836">
        <w:rPr>
          <w:i/>
          <w:iCs/>
          <w:lang w:val="it-IT"/>
        </w:rPr>
        <w:t>-bis</w:t>
      </w:r>
      <w:r w:rsidRPr="00D56836">
        <w:rPr>
          <w:lang w:val="it-IT"/>
        </w:rPr>
        <w:t xml:space="preserve">. Il permesso di soggiorno nei casi di cui al comma 1, lettera </w:t>
      </w:r>
      <w:r w:rsidRPr="00D56836">
        <w:rPr>
          <w:i/>
          <w:iCs/>
          <w:lang w:val="it-IT"/>
        </w:rPr>
        <w:t>b</w:t>
      </w:r>
      <w:r w:rsidRPr="00D56836">
        <w:rPr>
          <w:lang w:val="it-IT"/>
        </w:rPr>
        <w:t>), è immediatamente revocato qualora sia accertato che al matrimonio non è seguita l'effettiva convivenza salvo che dal matrimonio sia nata prole. (</w:t>
      </w:r>
      <w:r w:rsidRPr="00D56836">
        <w:rPr>
          <w:vertAlign w:val="superscript"/>
          <w:lang w:val="it-IT"/>
        </w:rPr>
        <w:t>1</w:t>
      </w:r>
      <w:r w:rsidRPr="00D56836">
        <w:rPr>
          <w:lang w:val="it-IT"/>
        </w:rPr>
        <w:t>) La richiesta di rilascio o di rinnovo del permesso di soggiorno dello straniero di cui al comma 1, lettera a), e' rigettata e il permesso di soggiorno e' revocato se e' accertato che il matrimonio o l'adozione hanno avuto luogo allo scopo esclusivo di permettere all'interessato di soggiornare nel territorio dello Stato. (</w:t>
      </w:r>
      <w:r w:rsidRPr="00D56836">
        <w:rPr>
          <w:vertAlign w:val="superscript"/>
          <w:lang w:val="it-IT"/>
        </w:rPr>
        <w:t>2</w:t>
      </w:r>
      <w:r w:rsidRPr="00D56836">
        <w:rPr>
          <w:lang w:val="it-IT"/>
        </w:rPr>
        <w:t xml:space="preserve">) </w:t>
      </w:r>
    </w:p>
    <w:p w:rsidR="00D56836" w:rsidRPr="00D56836" w:rsidRDefault="00D56836" w:rsidP="00D56836">
      <w:pPr>
        <w:pStyle w:val="NormalWeb"/>
        <w:rPr>
          <w:lang w:val="it-IT"/>
        </w:rPr>
      </w:pPr>
      <w:r w:rsidRPr="00D56836">
        <w:rPr>
          <w:lang w:val="it-IT"/>
        </w:rPr>
        <w:t xml:space="preserve">2. Il permesso di soggiorno per motivi familiari consente l'accesso ai servizi assistenziali, l'iscrizione a corsi di studio o di formazione professionale, l'iscrizione nelle liste di collocamento, lo svolgimento di lavoro subordinato o autonomo, fermi i requisiti minimi di età per lo svolgimento di attività di lavoro. </w:t>
      </w:r>
    </w:p>
    <w:p w:rsidR="00D56836" w:rsidRPr="00D56836" w:rsidRDefault="00D56836" w:rsidP="00D56836">
      <w:pPr>
        <w:pStyle w:val="NormalWeb"/>
        <w:rPr>
          <w:lang w:val="it-IT"/>
        </w:rPr>
      </w:pPr>
      <w:r w:rsidRPr="00D56836">
        <w:rPr>
          <w:lang w:val="it-IT"/>
        </w:rPr>
        <w:t xml:space="preserve">3. Il permesso di soggiorno per motivi familiari ha la stessa durata del permesso di soggiorno del familiare straniero in possesso dei requisiti per il ricongiungimento ai sensi dell'articolo 29 ed è rinnovabile insieme con quest'ultimo. </w:t>
      </w:r>
    </w:p>
    <w:p w:rsidR="00D56836" w:rsidRPr="00D56836" w:rsidRDefault="00D56836" w:rsidP="00D56836">
      <w:pPr>
        <w:pStyle w:val="NormalWeb"/>
        <w:rPr>
          <w:lang w:val="it-IT"/>
        </w:rPr>
      </w:pPr>
      <w:r w:rsidRPr="00D56836">
        <w:rPr>
          <w:lang w:val="it-IT"/>
        </w:rPr>
        <w:t>(...) (</w:t>
      </w:r>
      <w:r w:rsidRPr="00D56836">
        <w:rPr>
          <w:vertAlign w:val="superscript"/>
          <w:lang w:val="it-IT"/>
        </w:rPr>
        <w:t>3</w:t>
      </w:r>
      <w:r w:rsidRPr="00D56836">
        <w:rPr>
          <w:lang w:val="it-IT"/>
        </w:rPr>
        <w:t xml:space="preserve">) </w:t>
      </w:r>
    </w:p>
    <w:p w:rsidR="00D56836" w:rsidRPr="00D56836" w:rsidRDefault="00D56836" w:rsidP="00D56836">
      <w:pPr>
        <w:pStyle w:val="NormalWeb"/>
        <w:rPr>
          <w:lang w:val="it-IT"/>
        </w:rPr>
      </w:pPr>
      <w:r w:rsidRPr="00D56836">
        <w:rPr>
          <w:lang w:val="it-IT"/>
        </w:rPr>
        <w:t>5. In caso di morte del familiare in possesso dei requisiti per il ricongiungimento e in caso di separazione legale o di scioglimento del matrimonio o, per il figlio che non possa ottenere la carta di soggiorno, al compimento del diciottesimo anno di età, il permesso di soggiorno può essere convertito in permesso per lavoro subordinato, per lavoro autonomo o per studio, fermi i requisiti minimi di età per lo svolgimento di attività di lavoro. (</w:t>
      </w:r>
      <w:r w:rsidRPr="00D56836">
        <w:rPr>
          <w:vertAlign w:val="superscript"/>
          <w:lang w:val="it-IT"/>
        </w:rPr>
        <w:t>4</w:t>
      </w:r>
      <w:r w:rsidRPr="00D56836">
        <w:rPr>
          <w:lang w:val="it-IT"/>
        </w:rPr>
        <w:t xml:space="preserve">) </w:t>
      </w:r>
    </w:p>
    <w:p w:rsidR="00D56836" w:rsidRPr="00D56836" w:rsidRDefault="00D56836" w:rsidP="00D56836">
      <w:pPr>
        <w:pStyle w:val="NormalWeb"/>
        <w:rPr>
          <w:lang w:val="it-IT"/>
        </w:rPr>
      </w:pPr>
      <w:r w:rsidRPr="00D56836">
        <w:rPr>
          <w:lang w:val="it-IT"/>
        </w:rPr>
        <w:t>6. Contro il diniego del nulla osta al ricongiungimento familiare e del permesso di soggiorno per motivi familiari, nonché contro gli altri provvedimenti dell'autorità amministrativa in materia di diritto all'unità familiare, l'interessato può proporre opposizione all'autorità giudiziaria ordinaria.</w:t>
      </w:r>
      <w:r w:rsidRPr="00D56836">
        <w:rPr>
          <w:lang w:val="it-IT"/>
        </w:rPr>
        <w:br/>
        <w:t>L'opposizione è disciplinata dall'articolo 20 del decreto legislativo 1° settembre 2011, n. 150. (</w:t>
      </w:r>
      <w:r w:rsidRPr="00D56836">
        <w:rPr>
          <w:vertAlign w:val="superscript"/>
          <w:lang w:val="it-IT"/>
        </w:rPr>
        <w:t>5</w:t>
      </w:r>
      <w:r w:rsidRPr="00D56836">
        <w:rPr>
          <w:lang w:val="it-IT"/>
        </w:rPr>
        <w:t xml:space="preserve">) </w:t>
      </w:r>
    </w:p>
    <w:p w:rsidR="00D56836" w:rsidRPr="00D56836" w:rsidRDefault="00D56836" w:rsidP="00D56836">
      <w:pPr>
        <w:pStyle w:val="NormalWeb"/>
        <w:rPr>
          <w:lang w:val="it-IT"/>
        </w:rPr>
      </w:pPr>
      <w:r w:rsidRPr="00D56836">
        <w:rPr>
          <w:lang w:val="it-IT"/>
        </w:rPr>
        <w:t xml:space="preserve">(1) Comma inserito dalla </w:t>
      </w:r>
      <w:hyperlink r:id="rId131" w:history="1">
        <w:r w:rsidRPr="00D56836">
          <w:rPr>
            <w:rStyle w:val="Lienhypertexte"/>
            <w:lang w:val="it-IT"/>
          </w:rPr>
          <w:t>Legge 30 luglio 2002, n. 189</w:t>
        </w:r>
      </w:hyperlink>
      <w:r w:rsidRPr="00D56836">
        <w:rPr>
          <w:lang w:val="it-IT"/>
        </w:rPr>
        <w:t>.</w:t>
      </w:r>
      <w:r w:rsidRPr="00D56836">
        <w:rPr>
          <w:lang w:val="it-IT"/>
        </w:rPr>
        <w:br/>
        <w:t xml:space="preserve">(2) Periodo inserito dal </w:t>
      </w:r>
      <w:hyperlink r:id="rId132" w:history="1">
        <w:r w:rsidRPr="00D56836">
          <w:rPr>
            <w:rStyle w:val="Lienhypertexte"/>
            <w:lang w:val="it-IT"/>
          </w:rPr>
          <w:t>D.lgs. 8 gennaio 2007, n. 5</w:t>
        </w:r>
      </w:hyperlink>
      <w:r w:rsidRPr="00D56836">
        <w:rPr>
          <w:lang w:val="it-IT"/>
        </w:rPr>
        <w:t>.</w:t>
      </w:r>
      <w:r w:rsidRPr="00D56836">
        <w:rPr>
          <w:lang w:val="it-IT"/>
        </w:rPr>
        <w:br/>
        <w:t xml:space="preserve">(3) Il comma che così recitava: </w:t>
      </w:r>
      <w:r w:rsidRPr="00D56836">
        <w:rPr>
          <w:rStyle w:val="Accentuation"/>
          <w:lang w:val="it-IT"/>
        </w:rPr>
        <w:t xml:space="preserve">"4. Allo straniero che effettua il ricongiungimento con il cittadino italiano o di uno Stato membro dell'Unione europea, ovvero con straniero titolare della carta di soggiorno di cui all'articolo 9, è rilasciata una carta di soggiorno." </w:t>
      </w:r>
      <w:r w:rsidRPr="00D56836">
        <w:rPr>
          <w:lang w:val="it-IT"/>
        </w:rPr>
        <w:t xml:space="preserve">è stato soppresso dal </w:t>
      </w:r>
      <w:hyperlink r:id="rId133" w:history="1">
        <w:r w:rsidRPr="00D56836">
          <w:rPr>
            <w:rStyle w:val="Lienhypertexte"/>
            <w:lang w:val="it-IT"/>
          </w:rPr>
          <w:t>D.lgs. 6 febbraio 2007, n. 30</w:t>
        </w:r>
      </w:hyperlink>
      <w:r w:rsidRPr="00D56836">
        <w:rPr>
          <w:lang w:val="it-IT"/>
        </w:rPr>
        <w:t>.</w:t>
      </w:r>
      <w:r w:rsidRPr="00D56836">
        <w:rPr>
          <w:lang w:val="it-IT"/>
        </w:rPr>
        <w:br/>
      </w:r>
      <w:r w:rsidRPr="00D56836">
        <w:rPr>
          <w:lang w:val="it-IT"/>
        </w:rPr>
        <w:lastRenderedPageBreak/>
        <w:t xml:space="preserve">(4) Comma così modificato dalla </w:t>
      </w:r>
      <w:hyperlink r:id="rId134" w:history="1">
        <w:r w:rsidRPr="00D56836">
          <w:rPr>
            <w:rStyle w:val="Lienhypertexte"/>
            <w:lang w:val="it-IT"/>
          </w:rPr>
          <w:t>Legge 30 luglio 2002, n. 189</w:t>
        </w:r>
      </w:hyperlink>
      <w:r w:rsidRPr="00D56836">
        <w:rPr>
          <w:lang w:val="it-IT"/>
        </w:rPr>
        <w:t>.</w:t>
      </w:r>
      <w:r w:rsidRPr="00D56836">
        <w:rPr>
          <w:lang w:val="it-IT"/>
        </w:rPr>
        <w:br/>
        <w:t xml:space="preserve">(5) Il comma che recitava: </w:t>
      </w:r>
      <w:r w:rsidRPr="00D56836">
        <w:rPr>
          <w:i/>
          <w:iCs/>
          <w:lang w:val="it-IT"/>
        </w:rPr>
        <w:t xml:space="preserve">“6. Contro il diniego del nulla osta al ricongiungimento familiare e del permesso di soggiorno per motivi familiari, nonché contro gli altri provvedimenti dell'autorità amministrativa in materia di diritto all'unità familiare, l'interessato può presentare ricorso al pretore del luogo in cui risiede, il quale provvede, sentito l'interessato, nei modi di cui agli articoli 737 e seguenti del codice di procedura civile. Il decreto che accoglie il ricorso può disporre il rilascio del visto anche in assenza del nulla osta. Gli atti del procedimento sono esenti da imposta di bollo e di registro e da ogni altra tassa. L'onere derivante dall'applicazione del presente comma è valutato in lire 150 milioni annui a decorrere dall'anno 1998.” </w:t>
      </w:r>
      <w:r w:rsidRPr="00D56836">
        <w:rPr>
          <w:lang w:val="it-IT"/>
        </w:rPr>
        <w:t xml:space="preserve">è stato così sostituito dal comma 21 dell’art. 34 del </w:t>
      </w:r>
      <w:hyperlink r:id="rId135" w:history="1">
        <w:r w:rsidRPr="00D56836">
          <w:rPr>
            <w:rStyle w:val="Lienhypertexte"/>
            <w:lang w:val="it-IT"/>
          </w:rPr>
          <w:t>D.Lgs. 1 settembre 2011, n. 150</w:t>
        </w:r>
      </w:hyperlink>
      <w:r w:rsidRPr="00D56836">
        <w:rPr>
          <w:lang w:val="it-IT"/>
        </w:rPr>
        <w:t xml:space="preserve">, con i limiti di applicabilità previsti dall’art. 36 dello stesso </w:t>
      </w:r>
      <w:hyperlink r:id="rId136" w:history="1">
        <w:r w:rsidRPr="00D56836">
          <w:rPr>
            <w:rStyle w:val="Lienhypertexte"/>
            <w:lang w:val="it-IT"/>
          </w:rPr>
          <w:t>D.Lgs. 1 settembre 2011, n. 150</w:t>
        </w:r>
      </w:hyperlink>
      <w:r w:rsidRPr="00D56836">
        <w:rPr>
          <w:lang w:val="it-IT"/>
        </w:rPr>
        <w:t>.</w:t>
      </w:r>
    </w:p>
    <w:p w:rsidR="00D56836" w:rsidRPr="00D56836" w:rsidRDefault="00D56836" w:rsidP="00D56836">
      <w:pPr>
        <w:pStyle w:val="NormalWeb"/>
        <w:jc w:val="center"/>
        <w:rPr>
          <w:lang w:val="it-IT"/>
        </w:rPr>
      </w:pPr>
      <w:r w:rsidRPr="00D56836">
        <w:rPr>
          <w:b/>
          <w:bCs/>
          <w:lang w:val="it-IT"/>
        </w:rPr>
        <w:t>Articolo 31</w:t>
      </w:r>
      <w:r w:rsidRPr="00D56836">
        <w:rPr>
          <w:lang w:val="it-IT"/>
        </w:rPr>
        <w:t xml:space="preserve"> </w:t>
      </w:r>
    </w:p>
    <w:p w:rsidR="00D56836" w:rsidRPr="00D56836" w:rsidRDefault="00D56836" w:rsidP="00D56836">
      <w:pPr>
        <w:pStyle w:val="NormalWeb"/>
        <w:jc w:val="center"/>
        <w:rPr>
          <w:lang w:val="it-IT"/>
        </w:rPr>
      </w:pPr>
      <w:r w:rsidRPr="00D56836">
        <w:rPr>
          <w:b/>
          <w:bCs/>
          <w:lang w:val="it-IT"/>
        </w:rPr>
        <w:t>Disposizioni a favore dei minori.</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 xml:space="preserve">(Legge 6 marzo 1998, n. 40, art. 29) </w:t>
      </w:r>
    </w:p>
    <w:p w:rsidR="00D56836" w:rsidRPr="00D56836" w:rsidRDefault="00D56836" w:rsidP="00D56836">
      <w:pPr>
        <w:pStyle w:val="NormalWeb"/>
        <w:rPr>
          <w:lang w:val="it-IT"/>
        </w:rPr>
      </w:pPr>
      <w:r w:rsidRPr="00D56836">
        <w:rPr>
          <w:lang w:val="it-IT"/>
        </w:rPr>
        <w:t xml:space="preserve">1. Il figlio minore della straniero con questi convivente e regolarmente soggiornante è iscritto nel permesso di soggiorno o nella carta di soggiorno di uno o di entrambi i genitori fino al compimento del quattordicesimo anno di età e segue la condizione giuridica del genitore con il quale convive, ovvero la più favorevole tra quelle dei genitori con cui convive. Fino al medesimo limite di età il minore che risulta affidato ai sensi dell'articolo 4 della legge 4 maggio 1983, n. 184, è iscritto nel permesso di soggiorno o nella carta di soggiorno dello straniero al quale è affidato e segue la condizione giuridica di quest'ultimo, se più favorevole. L'assenza occasionale e temporanea dal territorio dello Stato non esclude il requisito della convivenza e il rinnovo dell'iscrizione. </w:t>
      </w:r>
    </w:p>
    <w:p w:rsidR="00D56836" w:rsidRPr="00D56836" w:rsidRDefault="00D56836" w:rsidP="00D56836">
      <w:pPr>
        <w:pStyle w:val="NormalWeb"/>
        <w:rPr>
          <w:lang w:val="it-IT"/>
        </w:rPr>
      </w:pPr>
      <w:r w:rsidRPr="00D56836">
        <w:rPr>
          <w:lang w:val="it-IT"/>
        </w:rPr>
        <w:t xml:space="preserve">2. Al compimento del quattordicesimo anno di età al minore iscritto nel permesso di soggiorno o nella carta di soggiorno del genitore ovvero dello straniero affidatario è rilasciato un permesso di soggiorno per motivi familiari valido fino al compimento della maggiore età, ovvero una carta di soggiorno. </w:t>
      </w:r>
    </w:p>
    <w:p w:rsidR="00D56836" w:rsidRPr="00D56836" w:rsidRDefault="00D56836" w:rsidP="00D56836">
      <w:pPr>
        <w:pStyle w:val="NormalWeb"/>
        <w:rPr>
          <w:lang w:val="it-IT"/>
        </w:rPr>
      </w:pPr>
      <w:r w:rsidRPr="00D56836">
        <w:rPr>
          <w:lang w:val="it-IT"/>
        </w:rPr>
        <w:t xml:space="preserve">3. Il Tribunale per i minorenni, per gravi motivi connessi con lo sviluppo psicofisico e tenuto conto dell'età e delle condizioni di salute del minore che si trova nel territorio italiano, può autorizzare l'ingresso o la permanenza del familiare, per un periodo di tempo determinato, anche in deroga alle altre disposizioni del presente testo unico. L'autorizzazione è revocata quando vengono a cessare i gravi motivi che ne giustificano il rilascio o per attività del familiare incompatibili con le esigenze del minore o con la permanenza in Italia. I provvedimenti sono comunicati alla rappresentanza diplomatica o consolare e al questore per gli adempimenti di rispettiva competenza. </w:t>
      </w:r>
    </w:p>
    <w:p w:rsidR="00D56836" w:rsidRPr="00D56836" w:rsidRDefault="00D56836" w:rsidP="00D56836">
      <w:pPr>
        <w:pStyle w:val="NormalWeb"/>
        <w:rPr>
          <w:lang w:val="it-IT"/>
        </w:rPr>
      </w:pPr>
      <w:r w:rsidRPr="00D56836">
        <w:rPr>
          <w:lang w:val="it-IT"/>
        </w:rPr>
        <w:t xml:space="preserve">4. Qualora ai sensi del presente testo unico debba essere disposta l'espulsione di un minore straniero il provvedimento è adottato, su richiesta del questore, dal Tribunale per i minorenni. </w:t>
      </w:r>
    </w:p>
    <w:p w:rsidR="00D56836" w:rsidRPr="00D56836" w:rsidRDefault="00D56836" w:rsidP="00D56836">
      <w:pPr>
        <w:pStyle w:val="NormalWeb"/>
        <w:jc w:val="center"/>
        <w:rPr>
          <w:lang w:val="it-IT"/>
        </w:rPr>
      </w:pPr>
      <w:r w:rsidRPr="00D56836">
        <w:rPr>
          <w:b/>
          <w:bCs/>
          <w:lang w:val="it-IT"/>
        </w:rPr>
        <w:t>Articolo 32</w:t>
      </w:r>
      <w:r w:rsidRPr="00D56836">
        <w:rPr>
          <w:lang w:val="it-IT"/>
        </w:rPr>
        <w:t xml:space="preserve"> </w:t>
      </w:r>
    </w:p>
    <w:p w:rsidR="00D56836" w:rsidRPr="00D56836" w:rsidRDefault="00D56836" w:rsidP="00D56836">
      <w:pPr>
        <w:pStyle w:val="NormalWeb"/>
        <w:jc w:val="center"/>
        <w:rPr>
          <w:lang w:val="it-IT"/>
        </w:rPr>
      </w:pPr>
      <w:r w:rsidRPr="00D56836">
        <w:rPr>
          <w:b/>
          <w:bCs/>
          <w:lang w:val="it-IT"/>
        </w:rPr>
        <w:t>Disposizioni concernenti minori affidati al compimento della maggiore età.</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lastRenderedPageBreak/>
        <w:t xml:space="preserve">(Legge 6 marzo 1998, n. 40, art. 30) </w:t>
      </w:r>
    </w:p>
    <w:p w:rsidR="00D56836" w:rsidRPr="00D56836" w:rsidRDefault="00D56836" w:rsidP="00D56836">
      <w:pPr>
        <w:pStyle w:val="NormalWeb"/>
        <w:rPr>
          <w:lang w:val="it-IT"/>
        </w:rPr>
      </w:pPr>
      <w:r w:rsidRPr="00D56836">
        <w:rPr>
          <w:lang w:val="it-IT"/>
        </w:rPr>
        <w:t>1. Al compimento della maggiore età, allo straniero nei cui confronti sono state applicate le disposizioni di cui all'articolo 31, commi 1 e 2, e, fermo restando quanto previsto dal comma 1-</w:t>
      </w:r>
      <w:r w:rsidRPr="00D56836">
        <w:rPr>
          <w:i/>
          <w:iCs/>
          <w:lang w:val="it-IT"/>
        </w:rPr>
        <w:t>bis</w:t>
      </w:r>
      <w:r w:rsidRPr="00D56836">
        <w:rPr>
          <w:lang w:val="it-IT"/>
        </w:rPr>
        <w:t>, ai minori che sono stati affidati (</w:t>
      </w:r>
      <w:r w:rsidRPr="00D56836">
        <w:rPr>
          <w:vertAlign w:val="superscript"/>
          <w:lang w:val="it-IT"/>
        </w:rPr>
        <w:t>1</w:t>
      </w:r>
      <w:r w:rsidRPr="00D56836">
        <w:rPr>
          <w:lang w:val="it-IT"/>
        </w:rPr>
        <w:t xml:space="preserve">) ai sensi dell'articolo 2 della legge 4 maggio 1983, n. 184, può essere rilasciato un permesso di soggiorno per motivi di studio di accesso al lavoro, di lavoro subordinato o autonomo, per esigenze sanitarie o di cura. Il permesso di soggiorno per accesso al lavoro prescinde dal possesso dei requisiti di cui all'articolo 23. </w:t>
      </w:r>
    </w:p>
    <w:p w:rsidR="00D56836" w:rsidRPr="00D56836" w:rsidRDefault="00D56836" w:rsidP="00D56836">
      <w:pPr>
        <w:pStyle w:val="NormalWeb"/>
        <w:rPr>
          <w:lang w:val="it-IT"/>
        </w:rPr>
      </w:pPr>
      <w:r w:rsidRPr="00D56836">
        <w:rPr>
          <w:lang w:val="it-IT"/>
        </w:rPr>
        <w:t>1-bis. Il permesso di soggiorno di cui al comma 1 può essere rilasciato per motivi di studio, di accesso al lavoro ovvero di lavoro subordinato o autonomo, al compimento della maggiore età, ai minori stranieri non accompagnati affidati ai sensi dell’articolo 2 della legge 4 maggio 1983, n. 184, ovvero sottoposti a tutela, (</w:t>
      </w:r>
      <w:r w:rsidRPr="00D56836">
        <w:rPr>
          <w:vertAlign w:val="superscript"/>
          <w:lang w:val="it-IT"/>
        </w:rPr>
        <w:t>2</w:t>
      </w:r>
      <w:r w:rsidRPr="00D56836">
        <w:rPr>
          <w:lang w:val="it-IT"/>
        </w:rPr>
        <w:t>) previo parere positivo del Comitato per i minori stranieri di cui all'articolo 33 del presente testo unico, ovvero ai minori stranieri non accompagnati che siano stati ammessi per un periodo non inferiore a due anni in un progetto di integrazione sociale e civile gestito da un ente pubblico o privato che abbia rappresentanza nazionale e che comunque sia iscritto nel registro istituito presso la Presidenza del Consiglio dei Ministri ai sensi dell'articolo 52 del decreto del Presidente della Repubblica 31 agosto 1999, n. 394. (</w:t>
      </w:r>
      <w:r w:rsidRPr="00D56836">
        <w:rPr>
          <w:vertAlign w:val="superscript"/>
          <w:lang w:val="it-IT"/>
        </w:rPr>
        <w:t>3</w:t>
      </w:r>
      <w:r w:rsidRPr="00D56836">
        <w:rPr>
          <w:lang w:val="it-IT"/>
        </w:rPr>
        <w:t xml:space="preserve">) </w:t>
      </w:r>
    </w:p>
    <w:p w:rsidR="00D56836" w:rsidRPr="00D56836" w:rsidRDefault="00D56836" w:rsidP="00D56836">
      <w:pPr>
        <w:pStyle w:val="NormalWeb"/>
        <w:rPr>
          <w:lang w:val="it-IT"/>
        </w:rPr>
      </w:pPr>
      <w:r w:rsidRPr="00D56836">
        <w:rPr>
          <w:lang w:val="it-IT"/>
        </w:rPr>
        <w:t>1-ter. L'ente gestore dei progetti deve garantire e provare con idonea documentazione, al momento del compimento della maggiore età del minore straniero di cui al comma 1-bis, che l'interessato si trova sul territorio nazionale da non meno di tre anni, che ha seguito il progetto per non meno di due anni, ha la disponibilità di un alloggio e frequenta corsi di studio ovvero svolge attività lavorativa retribuita nelle forme e con le modalità previste dalla legge italiana, ovvero è in possesso di contratto di lavoro anche se non ancora iniziato. (</w:t>
      </w:r>
      <w:r w:rsidRPr="00D56836">
        <w:rPr>
          <w:vertAlign w:val="superscript"/>
          <w:lang w:val="it-IT"/>
        </w:rPr>
        <w:t>3</w:t>
      </w:r>
      <w:r w:rsidRPr="00D56836">
        <w:rPr>
          <w:lang w:val="it-IT"/>
        </w:rPr>
        <w:t xml:space="preserve">) </w:t>
      </w:r>
    </w:p>
    <w:p w:rsidR="00D56836" w:rsidRPr="00D56836" w:rsidRDefault="00D56836" w:rsidP="00D56836">
      <w:pPr>
        <w:pStyle w:val="NormalWeb"/>
        <w:rPr>
          <w:lang w:val="it-IT"/>
        </w:rPr>
      </w:pPr>
      <w:r w:rsidRPr="00D56836">
        <w:rPr>
          <w:lang w:val="it-IT"/>
        </w:rPr>
        <w:t>1-quater. Il numero dei permessi di soggiorno rilasciati ai sensi del presente articolo è portato in detrazione dalle quote di ingresso definite annualmente nei decreti di cui all'articolo 3, comma 4. (</w:t>
      </w:r>
      <w:r w:rsidRPr="00D56836">
        <w:rPr>
          <w:vertAlign w:val="superscript"/>
          <w:lang w:val="it-IT"/>
        </w:rPr>
        <w:t>3</w:t>
      </w:r>
      <w:r w:rsidRPr="00D56836">
        <w:rPr>
          <w:lang w:val="it-IT"/>
        </w:rPr>
        <w:t xml:space="preserve">) </w:t>
      </w:r>
    </w:p>
    <w:p w:rsidR="00D56836" w:rsidRPr="00D56836" w:rsidRDefault="00D56836" w:rsidP="00D56836">
      <w:pPr>
        <w:pStyle w:val="NormalWeb"/>
        <w:rPr>
          <w:lang w:val="it-IT"/>
        </w:rPr>
      </w:pPr>
      <w:r w:rsidRPr="00D56836">
        <w:rPr>
          <w:lang w:val="it-IT"/>
        </w:rPr>
        <w:t xml:space="preserve">(1) Parole così modificate dalla </w:t>
      </w:r>
      <w:hyperlink r:id="rId137" w:history="1">
        <w:r w:rsidRPr="00D56836">
          <w:rPr>
            <w:rStyle w:val="Lienhypertexte"/>
            <w:lang w:val="it-IT"/>
          </w:rPr>
          <w:t>Legge 15 luglio 2009, n. 94</w:t>
        </w:r>
      </w:hyperlink>
      <w:r w:rsidRPr="00D56836">
        <w:rPr>
          <w:lang w:val="it-IT"/>
        </w:rPr>
        <w:t>.</w:t>
      </w:r>
      <w:r w:rsidRPr="00D56836">
        <w:rPr>
          <w:lang w:val="it-IT"/>
        </w:rPr>
        <w:br/>
        <w:t xml:space="preserve">(2) Parole inserite dalla </w:t>
      </w:r>
      <w:hyperlink r:id="rId138" w:history="1">
        <w:r w:rsidRPr="00D56836">
          <w:rPr>
            <w:rStyle w:val="Lienhypertexte"/>
            <w:lang w:val="it-IT"/>
          </w:rPr>
          <w:t>Legge 15 luglio 2009, n. 94</w:t>
        </w:r>
      </w:hyperlink>
      <w:r w:rsidRPr="00D56836">
        <w:rPr>
          <w:lang w:val="it-IT"/>
        </w:rPr>
        <w:t>.</w:t>
      </w:r>
      <w:r w:rsidRPr="00D56836">
        <w:rPr>
          <w:lang w:val="it-IT"/>
        </w:rPr>
        <w:br/>
        <w:t xml:space="preserve">(3) Comma inserito dalla </w:t>
      </w:r>
      <w:hyperlink r:id="rId139" w:history="1">
        <w:r w:rsidRPr="00D56836">
          <w:rPr>
            <w:rStyle w:val="Lienhypertexte"/>
            <w:lang w:val="it-IT"/>
          </w:rPr>
          <w:t>Legge 30 luglio 2002, n. 189</w:t>
        </w:r>
      </w:hyperlink>
      <w:r w:rsidRPr="00D56836">
        <w:rPr>
          <w:lang w:val="it-IT"/>
        </w:rPr>
        <w:t xml:space="preserve"> e successivamente modificato dal </w:t>
      </w:r>
      <w:hyperlink r:id="rId140" w:history="1">
        <w:r w:rsidRPr="00D56836">
          <w:rPr>
            <w:rStyle w:val="Lienhypertexte"/>
            <w:lang w:val="it-IT"/>
          </w:rPr>
          <w:t>D.L. 23 giugno 2011, n. 89</w:t>
        </w:r>
      </w:hyperlink>
      <w:r w:rsidRPr="00D56836">
        <w:rPr>
          <w:lang w:val="it-IT"/>
        </w:rPr>
        <w:t xml:space="preserve">, come modificato dalla L. di conversione </w:t>
      </w:r>
      <w:hyperlink r:id="rId141" w:history="1">
        <w:r w:rsidRPr="00D56836">
          <w:rPr>
            <w:rStyle w:val="Lienhypertexte"/>
            <w:lang w:val="it-IT"/>
          </w:rPr>
          <w:t>2 agosto 2011, n. 129</w:t>
        </w:r>
      </w:hyperlink>
      <w:r w:rsidRPr="00D56836">
        <w:rPr>
          <w:lang w:val="it-IT"/>
        </w:rPr>
        <w:t>.</w:t>
      </w:r>
    </w:p>
    <w:p w:rsidR="00D56836" w:rsidRPr="00D56836" w:rsidRDefault="00D56836" w:rsidP="00D56836">
      <w:pPr>
        <w:pStyle w:val="NormalWeb"/>
        <w:jc w:val="center"/>
        <w:rPr>
          <w:lang w:val="it-IT"/>
        </w:rPr>
      </w:pPr>
      <w:r w:rsidRPr="00D56836">
        <w:rPr>
          <w:b/>
          <w:bCs/>
          <w:lang w:val="it-IT"/>
        </w:rPr>
        <w:t>Articolo 33</w:t>
      </w:r>
      <w:r w:rsidRPr="00D56836">
        <w:rPr>
          <w:lang w:val="it-IT"/>
        </w:rPr>
        <w:t xml:space="preserve"> </w:t>
      </w:r>
    </w:p>
    <w:p w:rsidR="00D56836" w:rsidRPr="00D56836" w:rsidRDefault="00D56836" w:rsidP="00D56836">
      <w:pPr>
        <w:pStyle w:val="NormalWeb"/>
        <w:jc w:val="center"/>
        <w:rPr>
          <w:lang w:val="it-IT"/>
        </w:rPr>
      </w:pPr>
      <w:r w:rsidRPr="00D56836">
        <w:rPr>
          <w:b/>
          <w:bCs/>
          <w:lang w:val="it-IT"/>
        </w:rPr>
        <w:t>Comitato per i minori stranieri.</w:t>
      </w:r>
      <w:r w:rsidRPr="00D56836">
        <w:rPr>
          <w:lang w:val="it-IT"/>
        </w:rPr>
        <w:t xml:space="preserve"> </w:t>
      </w:r>
    </w:p>
    <w:p w:rsidR="00D56836" w:rsidRPr="00D56836" w:rsidRDefault="00D56836" w:rsidP="00D56836">
      <w:pPr>
        <w:pStyle w:val="NormalWeb"/>
        <w:jc w:val="center"/>
        <w:rPr>
          <w:lang w:val="it-IT"/>
        </w:rPr>
      </w:pPr>
      <w:r w:rsidRPr="00D56836">
        <w:rPr>
          <w:rStyle w:val="Accentuation"/>
          <w:lang w:val="it-IT"/>
        </w:rPr>
        <w:t xml:space="preserve">(Legge 6 marzo 1998, n. 40, art. 31) </w:t>
      </w:r>
    </w:p>
    <w:p w:rsidR="00D56836" w:rsidRPr="00D56836" w:rsidRDefault="00D56836" w:rsidP="00D56836">
      <w:pPr>
        <w:pStyle w:val="NormalWeb"/>
        <w:rPr>
          <w:lang w:val="it-IT"/>
        </w:rPr>
      </w:pPr>
      <w:r w:rsidRPr="00D56836">
        <w:rPr>
          <w:lang w:val="it-IT"/>
        </w:rPr>
        <w:t xml:space="preserve">1. Al fine di vigilare sulle modalità di soggiorno dei minori stranieri temporaneamente ammessi sul territorio dello Stato e di coordinare le attività delle amministrazioni interessate è istituito, senza ulteriori oneri a carico del bilancio dello Stato, un Comitato presso la Presidenza del Consiglio dei Ministri composto da rappresentanti dei Ministeri degli affari esteri, dell'interno e di grazia e giustizia, del Dipartimento per gli affari sociali della Presidenza del Consiglio dei Ministri, nonché da due rappresentanti dell'Associazione nazionale dei comuni italiani (ANCI), da un rappresentante dell'Unione province d'Italia </w:t>
      </w:r>
      <w:r w:rsidRPr="00D56836">
        <w:rPr>
          <w:lang w:val="it-IT"/>
        </w:rPr>
        <w:lastRenderedPageBreak/>
        <w:t xml:space="preserve">(UPI) e da due rappresentanti di organizzazioni maggiormente rappresentative operanti nel settore dei problemi della famiglia. </w:t>
      </w:r>
    </w:p>
    <w:p w:rsidR="00D56836" w:rsidRPr="00D56836" w:rsidRDefault="00D56836" w:rsidP="00D56836">
      <w:pPr>
        <w:pStyle w:val="NormalWeb"/>
        <w:rPr>
          <w:lang w:val="it-IT"/>
        </w:rPr>
      </w:pPr>
      <w:r w:rsidRPr="00D56836">
        <w:rPr>
          <w:lang w:val="it-IT"/>
        </w:rPr>
        <w:t xml:space="preserve">2. Con decreto del Presidente del Consiglio dei Ministri o del Ministro da lui delegato, sentiti i Ministri degli affari esteri, dell'interno e di grazia e giustizia, sono definiti i compiti del Comitato di cui al comma 1, concernenti la tutela dei diritti dei minori stranieri in conformità alle previsioni della Convenzione sui diritti del fanciullo del 20 novembre 1989, ratificata e resa esecutiva ai sensi della legge 27 maggio 1991, n. 176. In particolare sono stabilite: </w:t>
      </w:r>
    </w:p>
    <w:p w:rsidR="00D56836" w:rsidRPr="00D56836" w:rsidRDefault="00D56836" w:rsidP="00D56836">
      <w:pPr>
        <w:pStyle w:val="NormalWeb"/>
        <w:rPr>
          <w:lang w:val="it-IT"/>
        </w:rPr>
      </w:pPr>
      <w:r w:rsidRPr="00D56836">
        <w:rPr>
          <w:lang w:val="it-IT"/>
        </w:rPr>
        <w:t xml:space="preserve">a) le regole e le modalità per l'ingresso ed il soggiorno nel territorio dello Stato dei minori stranieri in età superiore a sei anni, che entrano in Italia nell'ambito di programmi solidaristici di accoglienza temporanea promossi da enti, associazioni o famiglie italiane, nonché per l'affidamento temporaneo e per il rimpatrio dei medesimi; </w:t>
      </w:r>
    </w:p>
    <w:p w:rsidR="00D56836" w:rsidRPr="00D56836" w:rsidRDefault="00D56836" w:rsidP="00D56836">
      <w:pPr>
        <w:pStyle w:val="NormalWeb"/>
        <w:rPr>
          <w:lang w:val="it-IT"/>
        </w:rPr>
      </w:pPr>
      <w:r w:rsidRPr="00D56836">
        <w:rPr>
          <w:lang w:val="it-IT"/>
        </w:rPr>
        <w:t>b) le modalità di accoglienza dei minori stranieri non accompagnati presenti nel territorio dello Stato, nell'ambito delle attività dei servizi sociali degli enti locali e i compiti di impulso e di raccordo del Comitato di cui al comma 1 con le amministrazioni interessate ai fini dell'accoglienza, del rimpatrio assistito e del ricongiungimento del minore con la sua famiglia nel Paese d'origine o in un Paese terzo. (</w:t>
      </w:r>
      <w:r w:rsidRPr="00D56836">
        <w:rPr>
          <w:vertAlign w:val="superscript"/>
          <w:lang w:val="it-IT"/>
        </w:rPr>
        <w:t>1</w:t>
      </w:r>
      <w:r w:rsidRPr="00D56836">
        <w:rPr>
          <w:lang w:val="it-IT"/>
        </w:rPr>
        <w:t xml:space="preserve">) </w:t>
      </w:r>
    </w:p>
    <w:p w:rsidR="00D56836" w:rsidRPr="00D56836" w:rsidRDefault="00D56836" w:rsidP="00D56836">
      <w:pPr>
        <w:pStyle w:val="NormalWeb"/>
        <w:rPr>
          <w:lang w:val="it-IT"/>
        </w:rPr>
      </w:pPr>
      <w:r w:rsidRPr="00D56836">
        <w:rPr>
          <w:lang w:val="it-IT"/>
        </w:rPr>
        <w:t>2-</w:t>
      </w:r>
      <w:r w:rsidRPr="00D56836">
        <w:rPr>
          <w:i/>
          <w:iCs/>
          <w:lang w:val="it-IT"/>
        </w:rPr>
        <w:t>bis</w:t>
      </w:r>
      <w:r w:rsidRPr="00D56836">
        <w:rPr>
          <w:lang w:val="it-IT"/>
        </w:rPr>
        <w:t>. Il provvedimento di rimpatrio del minore straniero non accompagnato per le finalità di cui al comma 2, è adottato dal Comitato di cui al comma 1. Nel caso risulti instaurato nei confronti dello stesso minore un procedimento giurisdizionale, l'autorità giudiziaria rilascia il nulla osta, salvo che sussistano inderogabili esigenze processuali. (</w:t>
      </w:r>
      <w:r w:rsidRPr="00D56836">
        <w:rPr>
          <w:vertAlign w:val="superscript"/>
          <w:lang w:val="it-IT"/>
        </w:rPr>
        <w:t>2</w:t>
      </w:r>
      <w:r w:rsidRPr="00D56836">
        <w:rPr>
          <w:lang w:val="it-IT"/>
        </w:rPr>
        <w:t xml:space="preserve">) </w:t>
      </w:r>
    </w:p>
    <w:p w:rsidR="00D56836" w:rsidRPr="00D56836" w:rsidRDefault="00D56836" w:rsidP="00D56836">
      <w:pPr>
        <w:pStyle w:val="NormalWeb"/>
        <w:rPr>
          <w:lang w:val="it-IT"/>
        </w:rPr>
      </w:pPr>
      <w:r w:rsidRPr="00D56836">
        <w:rPr>
          <w:lang w:val="it-IT"/>
        </w:rPr>
        <w:t xml:space="preserve">3. Il Comitato si avvale, per l'espletamento delle attività di competenza, del personale e dei mezzi in dotazione al Dipartimento degli affari sociali della Presidenza del Consiglio dei Ministri ed ha sede presso il Dipartimento medesimo. </w:t>
      </w:r>
    </w:p>
    <w:p w:rsidR="00D56836" w:rsidRPr="00D56836" w:rsidRDefault="00D56836" w:rsidP="00D56836">
      <w:pPr>
        <w:pStyle w:val="NormalWeb"/>
        <w:rPr>
          <w:lang w:val="it-IT"/>
        </w:rPr>
      </w:pPr>
      <w:r w:rsidRPr="00D56836">
        <w:rPr>
          <w:lang w:val="it-IT"/>
        </w:rPr>
        <w:t>(1) Comma così sostituito dal D.lgs. 13 aprile 1999, n. 113.</w:t>
      </w:r>
      <w:r w:rsidRPr="00D56836">
        <w:rPr>
          <w:lang w:val="it-IT"/>
        </w:rPr>
        <w:br/>
        <w:t>(2) Comma inserito dal D.lgs. 13 aprile 1999, n. 113.</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TITOLO V</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Disposizioni in materia sanitaria, nonché di istruzione, alloggio, partecipazione alla vita</w:t>
      </w:r>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b/>
          <w:bCs/>
          <w:sz w:val="24"/>
          <w:szCs w:val="24"/>
          <w:lang w:val="it-IT" w:eastAsia="fr-FR"/>
        </w:rPr>
        <w:t>pubblica e integrazione sociale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Capo I</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Disposizioni in materia sanitaria</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34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Assistenza per gli stranieri iscritti al Servizio sanitario nazionale.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32)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Hanno l'obbligo di iscrizione al servizio sanitario nazionale e hanno parità di trattamento e piena uguaglianza di diritti e doveri rispetto ai cittadini italiani per quanto attiene all'obbligo </w:t>
      </w:r>
      <w:r w:rsidRPr="00D56836">
        <w:rPr>
          <w:rFonts w:ascii="Times New Roman" w:eastAsia="Times New Roman" w:hAnsi="Times New Roman" w:cs="Times New Roman"/>
          <w:sz w:val="24"/>
          <w:szCs w:val="24"/>
          <w:lang w:val="it-IT" w:eastAsia="fr-FR"/>
        </w:rPr>
        <w:lastRenderedPageBreak/>
        <w:t xml:space="preserve">contributivo, all'assistenza erogata in Italia dal servizio sanitario nazionale e alla sua validità temporale: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gli stranieri regolarmente soggiornanti che abbiano in corso regolari attività di lavoro subordinato o di lavoro autonomo o siano iscritti nelle liste di collocamento;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gli stranieri regolarmente soggiornanti o che abbiano chiesto il rinnovo del titolo di soggiorno, per lavoro subordinato, per lavoro autonomo, per motivi familiari, per asilo politico, per asilo umanitario, per richiesta di asilo, per attesa adozione, per affidamento, per acquisto della cittadinanza.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L'assistenza sanitaria spetta altresì ai familiari a carico regolarmente soggiornanti. Nelle more dell'iscrizione al servizio sanitario nazionale ai minori figli di stranieri iscritti al servizio sanitario nazionale è assicurato fin dalla nascita il medesimo trattamento dei minori iscritti.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Lo straniero regolarmente soggiornate, non rientrante tra le categorie indicate nei commi 1 e 2 è tenuto ad assicurarsi contro il rischio di malattie, infortunio e maternità mediante stipula di apposita polizza assicurativa con un istituto assicurativo italiano o straniero, valida sul territorio nazionale, ovvero mediante iscrizione al servizio sanitario nazionale valida anche per i familiari a carico. Per l'iscrizione al servizio sanitario nazionale deve essere corrisposto a titolo di partecipazione alle spese un contributo annuale, di importo percentuale pari a quello previsto per i cittadini italiani, sul reddito complessivo conseguito nell'anno precedente in Italia e all'estero. L'ammontare del contributo è determinato con decreto del Ministro della sanità, di concerto con il Ministro del tesoro, del bilancio e della programmazione economica e non può essere inferiore al contributo minimo previsto dalle norme vigenti.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L'iscrizione volontaria al servizio sanitario nazionale può essere altresì richiesta: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dagli stranieri soggiornanti in Italia titolari di permesso di soggiorno per motivi di studio;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dagli stranieri regolarmente soggiornanti collocati alla pari, ai sensi dell'accordo europeo sul collocamento alla pari, adottato a Strasburgo il 24 novembre 1969, ratificato e reso esecutivo ai sensi della legge 18 maggio 1973, n. 304.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I soggetti di cui al comma 4 sono tenuti a corrispondere per l'iscrizione al servizio sanitario nazionale, a titolo di partecipazione alla spesa, un contributo annuale forfettario negli importi e secondo le modalità previsti dal decreto di cui al comma 3.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Il contributo per gli stranieri indicati al comma 4, lettere a) e b) non è valido per i familiari a carico.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7. Lo straniero assicurato al servizio sanitario nazionale è iscritto nella azienda sanitaria locale del comune in cui dimora secondo le modalità previste dal regolamento di attuazione.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35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Assistenza sanitaria per gli stranieri non iscritti al Servizio sanitario nazionale.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33)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1. Per le prestazioni sanitarie erogate ai cittadini stranieri non iscritti al servizio sanitario nazionale devono essere corrisposte, dai soggetti tenuti al pagamento di tali prestazioni, le tariffe determinate dalle regioni e province autonome ai sensi dell'articolo 8, commi 5 e 7, del decreto legislativo 30 dicembre 1992, n. 502, e successive modificazioni.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Restano salve le norme che disciplinano l'assistenza sanitaria ai cittadini stranieri in Italia in base a trattati e accordi internazionali bilaterali o multilaterali di reciprocità sottoscritti dall'Italia.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Ai cittadini stranieri presenti sul territorio nazionale, non in regola con le norme relative all'ingresso ed al soggiorno, sono assicurate, nei presìdi pubblici ed accreditati, le cure ambulatoriali ed ospedaliere urgenti o comunque essenziali, ancorché continuative, per malattia ed infortunio e sono estesi i programmi di medicina preventiva a salvaguardia della salute individuale e collettiva. Sono, in particolare garantiti: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la tutela sociale della gravidanza e della maternità, a parità di trattamento con le cittadine italiane, ai sensi della L. 29 luglio 1975, n. 405, e della L. 22 maggio 1978, n. 194, e del decreto 6 marzo 1995 del Ministro della sanità, pubblicato nella Gazzetta Ufficiale n. 87 del 13 aprile 1995, a parità di trattamento con i cittadini italiani;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la tutela della salute del minore in esecuzione della Convenzione sui diritti del fanciullo del 20 novembre 1989, ratificata e resa esecutiva ai sensi della legge 27 maggio 1991, n. 176;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le vaccinazioni secondo la normativa e nell'ambito di interventi di campagne di prevenzione collettiva autorizzati dalle regioni;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d) gli interventi di profilassi internazionale;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e) la profilassi, la diagnosi e la cura delle malattie infettive ed eventualmente bonifica dei relativi focolai.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Le prestazioni di cui al comma 3 sono erogate senza oneri a carico dei richiedenti qualora privi di risorse economiche sufficienti, fatte salve le quote di partecipazione alla spesa a parità con i cittadini italiani.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L'accesso alle strutture sanitarie da parte dello straniero non in regola con le norme sul soggiorno non può comportare alcun tipo di segnalazione all'autorità, salvo i casi in cui sia obbligatorio il referto, a parità di condizioni con il cittadino italiano.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Fermo restando il finanziamento delle prestazioni ospedaliere urgenti o comunque essenziali a carico del Ministero dell'interno, agli oneri recati dalle rimanenti prestazioni contemplate nel comma 3, nei confronti degli stranieri privi di risorse economiche sufficienti, si provvede nell'ambito delle disponibilità del Fondo sanitario nazionale, con corrispondente riduzione dei programmi riferiti agli interventi di emergenza.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36</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Ingresso e soggiorno per cure mediche.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34)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1. Lo straniero che intende ricevere cure mediche in Italia e l'eventuale accompagnatore possono ottenere uno specifico visto di ingresso ed il relativo permesso di soggiorno. A tale fine gli interessati devono presentare una dichiarazione della struttura sanitaria italiana prescelta che indichi il tipo di cura, la data di inizio della stessa e la durata presunta del trattamento terapeutico, devono attestare l'avvenuto deposito di una somma a titolo cauzionale, tenendo conto del costo presumibile delle prestazioni sanitarie richieste, secondo modalità stabilite dal regolamento di attuazione, nonché documentare la disponibilità in Italia di vitto e alloggio per l'accompagnatore e per il periodo di convalescenza dell'interessato. La domanda di rilascio del visto o di rilascio o rinnovo del permesso può anche essere presentata da un familiare o da chiunque altro vi abbia interesse.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Il trasferimento per cure in Italia con rilascio di permesso di soggiorno per cure mediche è altresì consentito nell'ambito di programmi umanitari definiti ai sensi dell'articolo 12, comma 2, lettera c), del decreto legislativo 30 dicembre 1992, n. 502, come modificato dal decreto legislativo 7 dicembre 1993, n. 517, previa autorizzazione del Ministero della sanità, d'intesa con il Ministero degli affari esteri. Le aziende sanitarie locali e le aziende ospedaliere, tramite le regioni, sono rimborsate delle spese sostenute che fanno carico al fondo sanitario nazionale.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Il permesso di soggiorno per cure mediche ha una durata pari alla durata presunta del trattamento terapeutico ed è rinnovabile finché durano le necessità terapeutiche documentate.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Sono fatte salve le disposizioni in materia di profilassi internazionale.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Capo II</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Disposizioni in materia di istruzione e diritto allo studio e professione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37</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Attività professionali.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35)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Agli stranieri regolarmente soggiornanti in Italia, in possesso dei titoli professionali legalmente riconosciuti in Italia abilitanti all'esercizio delle professioni, è consentita, in deroga alle disposizioni che prevedono il requisito della cittadinanza italiana, entro un anno dalla data di entrata in vigore dalla legge 6 marzo 1998, n. 40, l'iscrizione agli Ordini o Collegi professionali o, nel caso di professioni sprovviste di albi, l'iscrizione in elenchi speciali da istituire presso i Ministeri competenti, secondo quanto previsto dal regolamento di attuazione. L'iscrizione ai predetti albi o elenchi è condizione necessaria per l'esercizio delle professioni anche con rapporto di lavoro subordinato. Non possono usufruire della deroga gli stranieri che sono stati ammessi in soprannumero ai corsi di diploma, di laurea o di specializzazione, salvo autorizzazione del Governo dello Stato di appartenenza.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Le modalità, le condizioni ed i limiti temporali per l'autorizzazione all'esercizio delle professioni e per il riconoscimento dei relativi titoli abilitanti non ancora riconosciuti in Italia sono stabiliti con il regolamento di attuazione. Le disposizioni per il riconoscimento dei titoli saranno definite dai Ministri competenti, di concerto con il Ministro dell'università e della ricerca scientifica e tecnologica, sentiti gli Ordini professionali e le associazioni di categoria interessate.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3. Gli stranieri di cui al comma 1, a decorrere dalla scadenza del termine ivi previsto, possono iscriversi agli Ordini, Collegi ed elenchi speciali nell'ambito delle quote definite a norma dell'articolo 3, comma 4, e secondo percentuali massime di impiego definite in conformità ai criteri stabiliti dal regolamento di attuazione.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In caso di lavoro subordinato, è garantita la parità di trattamento retributivo e previdenziale con i cittadini italiani.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38</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Istruzione degli stranieri. Educazione interculturale.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36; legge 30 dicembre 1986, n. 943, art. 9, commi 4 e 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I minori stranieri presenti sul territorio sono soggetti all'obbligo scolastico; ad essi si applicano tutte le disposizioni vigenti in materia di diritto all'istruzione, di accesso ai servizi educativi, di partecipazione alla vita della comunità scolastica.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L'effettività del diritto allo studio è garantita dallo Stato, dalle Regioni e dagli enti locali anche mediante l'attivazione di appositi corsi ed iniziative per l'apprendimento della lingua italiana.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La comunità scolastica accoglie le differenze linguistiche e culturali come valore da porre a fondamento del rispetto reciproco, dello scambio tra le culture e della tolleranza; a tale fine promuove e favorisce iniziative volte alla accoglienza, alla tutela della cultura e della lingua d'origine e alla realizzazione di attività interculturali comuni.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Le iniziative e le attività di cui al comma 3 sono realizzate sulla base di una rilevazione dei bisogni locali e di una programmazione territoriale integrata, anche in convenzione con le associazioni degli stranieri, con le rappresentanze diplomatiche o consolari dei Paesi di appartenenza e con le organizzazioni di volontariato.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Le istituzioni scolastiche, nel quadro di una programmazione territoriale degli interventi, anche sulla base di convenzioni con le Regioni e gli enti locali, promuovono: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l'accoglienza degli stranieri adulti regolarmente soggiornanti mediante l'attivazione di corsi di alfabetizzazione nelle scuole elementari e medie;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la realizzazione di un'offerta culturale valida per gli stranieri adulti regolarmente soggiornanti che intendano conseguire il titolo di studio della scuola dell'obbligo;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la predisposizione di percorsi integrativi degli studi sostenuti nel paese di provenienza al fine del conseguimento del titolo dell'obbligo o del diploma di scuola secondaria superiore;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d) la realizzazione ed attuazione di corsi di lingua italiana;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e) la realizzazione di corsi di formazione anche nel quadro di accordi di collaborazione internazionale in vigore per l'Italia.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6. Le regioni, anche attraverso altri enti locali, promuovono programmi culturali per i diversi gruppi nazionali, anche mediante corsi effettuati presso le scuole superiori o istituti universitari. Analogamente a quanto disposto per i figli dei lavoratori comunitari e per i figli degli emigrati italiani che tornano in Italia, sono attuati specifici insegnamenti integrativi, nella lingua e cultura di origine.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7. Con regolamento adottato ai sensi dell'articolo 17, comma 1, della legge 23 agosto 1988, n. 400, sono dettate le disposizioni di attuazione del presente capo, con specifica indicazione: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delle modalità di realizzazione di specifici progetti nazionali e locali, con particolare riferimento all'attivazione di corsi intensivi di lingua italiana nonché dei corsi di formazione ed aggiornamento del personale ispettivo, direttivo e docente delle scuole di ogni ordine e grado e dei criteri per l'adattamento dei programmi di insegnamento;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dei criteri per il riconoscimento dei titoli di studio e degli studi effettuati nei paesi di provenienza ai fini dell'inserimento scolastico, nonché dei criteri e delle modalità di comunicazione con le famiglie degli alunni stranieri, anche con l'ausilio di mediatori culturali qualificati;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dei criteri per l'iscrizione e l'inserimento nelle classi degli stranieri provenienti dall'estero, per la ripartizione degli alunni stranieri nelle classi e per l'attivazione di specifiche attività di sostegno linguistico;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d) dei criteri per la stipula delle convenzioni di cui ai commi 4 e 5.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39</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Accesso ai corsi delle università.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37)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In materia di accesso all'istruzione universitaria e di relativi interventi per il diritto allo studio è assicurata la parità di trattamento tra lo straniero e il cittadino italiano, nei limiti e con le modalità di cui al presente articolo.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Le università, nella loro autonomia e nei limiti delle loro disponibilità finanziarie, assumono iniziative volte al conseguimento degli obiettivi del documento programmatico di cui all'articolo 3, promuovendo l'accesso degli stranieri ai corsi universitari di cui all'articolo 1 della legge 19 novembre 1990, n. 341, tenendo conto degli orientamenti comunitari in materia, in particolare riguardo all'inserimento di una quota di studenti universitari stranieri, stipulando apposite intese con gli atenei stranieri per la mobilità studentesca, nonché organizzando attività di orientamento e di accoglienza.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Con il regolamento di attuazione sono disciplinati: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gli adempimenti richiesti agli stranieri per il conseguimento del visto di ingresso e del permesso di soggiorno per motivi di studio anche con riferimento alle modalità di prestazione di garanzia di copertura economica da parte di enti o cittadini italiani o stranieri regolarmente soggiornanti nel territorio dello Stato in luogo della dimostrazione di disponibilità di mezzi sufficienti di sostentamento da parte dello studente straniero;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b) la rinnovabilita' del permesso di soggiorno per motivi di studio, anche ai fini della prosecuzione del corso di studi con l'iscrizione ad un corso di laurea diverso da quello per il quale lo straniero ha fatto ingresso, previa autorizzazione dell'universita', e l'esercizio di attivita' di lavoro subordinato o autonomo da parte dello straniero titolare di tale permesso; (</w:t>
      </w:r>
      <w:r w:rsidRPr="00D56836">
        <w:rPr>
          <w:rFonts w:ascii="Times New Roman" w:eastAsia="Times New Roman" w:hAnsi="Times New Roman" w:cs="Times New Roman"/>
          <w:sz w:val="24"/>
          <w:szCs w:val="24"/>
          <w:vertAlign w:val="superscript"/>
          <w:lang w:val="it-IT" w:eastAsia="fr-FR"/>
        </w:rPr>
        <w:t>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l'erogazione di borse di studio, sussidi e premi agli studenti stranieri, anche a partire da anni di corso successivi al primo, in coordinamento con la concessione delle provvidenze previste dalla normativa vigente in materia di diritto allo studio universitario e senza obbligo di reciprocità;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d) i criteri per la valutazione della condizione economica dello straniero ai fini dell'uniformità di trattamento in ordine alla concessione delle provvidenze di cui alla lettera c);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e) la realizzazione di corsi di lingua italiana per gli stranieri che intendono accedere all'istruzione universitaria in Italia;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f) il riconoscimento dei titoli di studio conseguiti all'estero.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In base alle norme previste dal presente articolo e dal regolamento di attuazione, sulla base delle disponibilità comunicate dalle università, è disciplinato annualmente, con decreto del Ministro degli affari esteri, di concerto con il Ministro dell'università e della ricerca scientifica e tecnologica e con il Ministro dell'interno, il numero massimo dei visti di ingresso e dei permessi di soggiorno per l'accesso all'istruzione universitaria degli studenti stranieri residenti all'estero. Lo schema di decreto è trasmesso al Parlamento per l'acquisizione del parere delle Commissioni competenti per materia che si esprimono entro i successivi trenta giorni.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4-bis. Nel rispetto degli accordi internazionali ed europei cui l'Italia aderisce, lo straniero in possesso di un titolo di soggiorno per studio rilasciato da uno Stato appartenente all'Unione europea, in quanto iscritto ad un corso universitario o ad un istituto di insegnamento superiore, puo' fare ingresso in Italia per soggiorni superiori a tre mesi senza necessita' del visto per proseguire gli studi gia' iniziati nell'altro Stato o per integrarli con un programma di studi ad esso connessi, purche' abbia i requisiti richiesti per il soggiorno ai sensi del presente testo unico e qualora congiuntamente:</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sz w:val="24"/>
          <w:szCs w:val="24"/>
          <w:lang w:val="it-IT" w:eastAsia="fr-FR"/>
        </w:rPr>
        <w:br/>
        <w:t>a) partecipi ad un programma di scambio comunitario o bilaterale con lo Stato di origine ovvero sia stato autorizzato a soggiornare per motivi di studio in uno Stato appartenente all'Unione europea per almeno due anni;</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sz w:val="24"/>
          <w:szCs w:val="24"/>
          <w:lang w:val="it-IT" w:eastAsia="fr-FR"/>
        </w:rPr>
        <w:br/>
        <w:t>b) corredi la richiesta di soggiorno con una documentazione, proveniente dalle autorita' accademiche del Paese dell'Unione nel quale ha svolto il corso di studi, che attesti che il nuovo programma di studi da svolgere in Italia e' effettivamente complementare al programma di studi gia' svolto.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sz w:val="24"/>
          <w:szCs w:val="24"/>
          <w:lang w:val="it-IT" w:eastAsia="fr-FR"/>
        </w:rPr>
        <w:br/>
        <w:t>4-ter. Le condizioni di cui al comma 4-bis, lettera a) non sono richieste qualora il programma di studi dello straniero preveda obbligatoriamente che una parte di esso si svolga in Italia.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È comunque consentito l'accesso ai corsi universitari e alle scuole di specializzazione delle università, a parità di condizioni con gli studenti italiani, agli stranieri titolari di carta di soggiorno, ovvero di permesso di soggiorno per lavoro subordinato o per lavoro autonomo, per motivi familiari, per asilo politico, per asilo umanitario, o per motivi religiosi, ovvero agli </w:t>
      </w:r>
      <w:r w:rsidRPr="00D56836">
        <w:rPr>
          <w:rFonts w:ascii="Times New Roman" w:eastAsia="Times New Roman" w:hAnsi="Times New Roman" w:cs="Times New Roman"/>
          <w:sz w:val="24"/>
          <w:szCs w:val="24"/>
          <w:lang w:val="it-IT" w:eastAsia="fr-FR"/>
        </w:rPr>
        <w:lastRenderedPageBreak/>
        <w:t>stranieri regolarmente soggiornanti da almeno un anno in possesso di titolo di studio superiore conseguito in Italia, nonché agli stranieri, ovunque residenti, che sono titolari dei diplomi finali delle scuole italiane all'estero o delle scuole straniere o internazionali, funzionanti in Italia o all'estero, oggetto di intese bilaterali o di normative speciali per il riconoscimento dei titoli di studio e soddisfino le condizioni generali richieste per l'ingresso per studio. (</w:t>
      </w:r>
      <w:r w:rsidRPr="00D56836">
        <w:rPr>
          <w:rFonts w:ascii="Times New Roman" w:eastAsia="Times New Roman" w:hAnsi="Times New Roman" w:cs="Times New Roman"/>
          <w:sz w:val="24"/>
          <w:szCs w:val="24"/>
          <w:vertAlign w:val="superscript"/>
          <w:lang w:val="it-IT" w:eastAsia="fr-FR"/>
        </w:rPr>
        <w:t>3</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Lettera così sostituita dal </w:t>
      </w:r>
      <w:hyperlink r:id="rId142" w:history="1">
        <w:r w:rsidRPr="00D56836">
          <w:rPr>
            <w:rFonts w:ascii="Times New Roman" w:eastAsia="Times New Roman" w:hAnsi="Times New Roman" w:cs="Times New Roman"/>
            <w:color w:val="0000FF"/>
            <w:sz w:val="24"/>
            <w:szCs w:val="24"/>
            <w:u w:val="single"/>
            <w:lang w:val="it-IT" w:eastAsia="fr-FR"/>
          </w:rPr>
          <w:t>D.Lgs. 10 agosto 2007, n. 154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(2) Comma inserito dal </w:t>
      </w:r>
      <w:hyperlink r:id="rId143" w:history="1">
        <w:r w:rsidRPr="00D56836">
          <w:rPr>
            <w:rFonts w:ascii="Times New Roman" w:eastAsia="Times New Roman" w:hAnsi="Times New Roman" w:cs="Times New Roman"/>
            <w:color w:val="0000FF"/>
            <w:sz w:val="24"/>
            <w:szCs w:val="24"/>
            <w:u w:val="single"/>
            <w:lang w:val="it-IT" w:eastAsia="fr-FR"/>
          </w:rPr>
          <w:t>D.Lgs. 10 agosto 2007, n. 154</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(3) Comma così sostituito dalla </w:t>
      </w:r>
      <w:hyperlink r:id="rId144"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 xml:space="preserve"> e poi modificato dal </w:t>
      </w:r>
      <w:hyperlink r:id="rId145" w:history="1">
        <w:r w:rsidRPr="00D56836">
          <w:rPr>
            <w:rFonts w:ascii="Times New Roman" w:eastAsia="Times New Roman" w:hAnsi="Times New Roman" w:cs="Times New Roman"/>
            <w:color w:val="0000FF"/>
            <w:sz w:val="24"/>
            <w:szCs w:val="24"/>
            <w:u w:val="single"/>
            <w:lang w:val="it-IT" w:eastAsia="fr-FR"/>
          </w:rPr>
          <w:t>D.L. 14 settembre 2004, n. 241</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 39-bis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Soggiorno di studenti, scambio di alunni, tirocinio professionale.</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 E' consentito l'ingresso e il soggiorno per motivi di studio, secondo le modalita' stabilite nel regolamento di attuazione, dei cittadini stranieri:</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sz w:val="24"/>
          <w:szCs w:val="24"/>
          <w:lang w:val="it-IT" w:eastAsia="fr-FR"/>
        </w:rPr>
        <w:br/>
        <w:t>a) maggiori di eta' ammessi a frequentare corsi di studio negli istituti di istruzione secondaria superiore e corsi di istruzione e formazione tecnica superiore;</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sz w:val="24"/>
          <w:szCs w:val="24"/>
          <w:lang w:val="it-IT" w:eastAsia="fr-FR"/>
        </w:rPr>
        <w:br/>
        <w:t>b) ammessi a frequentare corsi di formazione professionale e tirocini formativi nell'ambito del contingente annuale stabilito con decreto del Ministro della solidarieta' sociale, di concerto con i Ministri dell'interno e degli affari esteri, sentita la Conferenza permanente per i rapporti tra lo Stato, le regioni e le province autonome di Trento e di Bolzano, di cui al decreto legislativo 29 agosto 1997, n. 281;</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sz w:val="24"/>
          <w:szCs w:val="24"/>
          <w:lang w:val="it-IT" w:eastAsia="fr-FR"/>
        </w:rPr>
        <w:br/>
        <w:t>c) minori di eta' non inferiore a quindici anni in presenza di adeguate forme di tutela;</w:t>
      </w:r>
      <w:r w:rsidRPr="00D56836">
        <w:rPr>
          <w:rFonts w:ascii="Times New Roman" w:eastAsia="Times New Roman" w:hAnsi="Times New Roman" w:cs="Times New Roman"/>
          <w:sz w:val="24"/>
          <w:szCs w:val="24"/>
          <w:lang w:val="it-IT" w:eastAsia="fr-FR"/>
        </w:rPr>
        <w:br/>
      </w:r>
      <w:r w:rsidRPr="00D56836">
        <w:rPr>
          <w:rFonts w:ascii="Times New Roman" w:eastAsia="Times New Roman" w:hAnsi="Times New Roman" w:cs="Times New Roman"/>
          <w:sz w:val="24"/>
          <w:szCs w:val="24"/>
          <w:lang w:val="it-IT" w:eastAsia="fr-FR"/>
        </w:rPr>
        <w:br/>
        <w:t>d) minori di eta' non inferiore a quattordici anni che partecipano a programmi di scambio o di iniziative culturali approvati dal Ministero degli affari esteri, dal Ministero della pubblica istruzione, dal Ministero dell'universita' e della ricerca o dal Ministero per i beni e le attivita' culturali per la frequenza di corsi di studio presso istituti e scuole secondarie nazionali statali o paritarie o presso istituzioni accademiche.</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Articolo inserito dal </w:t>
      </w:r>
      <w:hyperlink r:id="rId146" w:history="1">
        <w:r w:rsidRPr="00D56836">
          <w:rPr>
            <w:rFonts w:ascii="Times New Roman" w:eastAsia="Times New Roman" w:hAnsi="Times New Roman" w:cs="Times New Roman"/>
            <w:color w:val="0000FF"/>
            <w:sz w:val="24"/>
            <w:szCs w:val="24"/>
            <w:u w:val="single"/>
            <w:lang w:val="it-IT" w:eastAsia="fr-FR"/>
          </w:rPr>
          <w:t>D.Lgs. 10 agosto 2007, n. 154</w:t>
        </w:r>
      </w:hyperlink>
      <w:r w:rsidRPr="00D56836">
        <w:rPr>
          <w:rFonts w:ascii="Times New Roman" w:eastAsia="Times New Roman" w:hAnsi="Times New Roman" w:cs="Times New Roman"/>
          <w:sz w:val="24"/>
          <w:szCs w:val="24"/>
          <w:lang w:val="it-IT" w:eastAsia="fr-FR"/>
        </w:rPr>
        <w:t>.</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Capo III</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Disposizioni in materia di alloggio e assistenza sociale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40</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Centri di accoglienza. Accesso all'abitazione.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38)</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Le regioni, in collaborazione con le province e con i comuni e con le associazioni e le organizzazioni di volontariato predispongono centri di accoglienza destinati ad ospitare, anche in strutture ospitanti cittadini italiani o cittadini di altri Paesi dell'Unione europea, stranieri </w:t>
      </w:r>
      <w:r w:rsidRPr="00D56836">
        <w:rPr>
          <w:rFonts w:ascii="Times New Roman" w:eastAsia="Times New Roman" w:hAnsi="Times New Roman" w:cs="Times New Roman"/>
          <w:sz w:val="24"/>
          <w:szCs w:val="24"/>
          <w:lang w:val="it-IT" w:eastAsia="fr-FR"/>
        </w:rPr>
        <w:lastRenderedPageBreak/>
        <w:t>regolarmente soggiornanti per motivi diversi dal turismo, che siano temporaneamente impossibilitati a provvedere autonomamente alle proprie esigenze alloggiative e di sussistenza.</w:t>
      </w:r>
      <w:r w:rsidRPr="00D56836">
        <w:rPr>
          <w:rFonts w:ascii="Times New Roman" w:eastAsia="Times New Roman" w:hAnsi="Times New Roman" w:cs="Times New Roman"/>
          <w:i/>
          <w:iCs/>
          <w:sz w:val="24"/>
          <w:szCs w:val="24"/>
          <w:lang w:val="it-IT" w:eastAsia="fr-FR"/>
        </w:rPr>
        <w:t xml:space="preserve"> [Il sindaco, quando vengano individuate situazioni di emergenza, può disporre l'alloggiamento nei centri di accoglienza di stranieri non in regola con le disposizioni sull'ingresso e sul soggiorno nel territorio dello Stato, ferme restando le norme sull'allontanamento dal territorio dello Stato degli stranieri in tali condizioni]</w:t>
      </w:r>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sz w:val="24"/>
          <w:szCs w:val="24"/>
          <w:vertAlign w:val="superscript"/>
          <w:lang w:val="it-IT" w:eastAsia="fr-FR"/>
        </w:rPr>
        <w:t>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w:t>
      </w:r>
      <w:r w:rsidRPr="00D56836">
        <w:rPr>
          <w:rFonts w:ascii="Times New Roman" w:eastAsia="Times New Roman" w:hAnsi="Times New Roman" w:cs="Times New Roman"/>
          <w:i/>
          <w:iCs/>
          <w:sz w:val="24"/>
          <w:szCs w:val="24"/>
          <w:lang w:val="it-IT" w:eastAsia="fr-FR"/>
        </w:rPr>
        <w:t>-bis</w:t>
      </w:r>
      <w:r w:rsidRPr="00D56836">
        <w:rPr>
          <w:rFonts w:ascii="Times New Roman" w:eastAsia="Times New Roman" w:hAnsi="Times New Roman" w:cs="Times New Roman"/>
          <w:sz w:val="24"/>
          <w:szCs w:val="24"/>
          <w:lang w:val="it-IT" w:eastAsia="fr-FR"/>
        </w:rPr>
        <w:t>. L'accesso alle misure di integrazione sociale è riservato agli stranieri non appartenenti a Paesi dell'Unione europea che dimostrino di essere in regola con le norme che disciplinano il soggiorno in Italia ai sensi del presente testo unico e delle leggi e regolamenti vigenti in materia. (</w:t>
      </w:r>
      <w:r w:rsidRPr="00D56836">
        <w:rPr>
          <w:rFonts w:ascii="Times New Roman" w:eastAsia="Times New Roman" w:hAnsi="Times New Roman" w:cs="Times New Roman"/>
          <w:sz w:val="24"/>
          <w:szCs w:val="24"/>
          <w:vertAlign w:val="superscript"/>
          <w:lang w:val="it-IT" w:eastAsia="fr-FR"/>
        </w:rPr>
        <w:t>2</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I criteri di accoglienza sono finalizzati a rendere autosufficienti gli stranieri ivi ospitati nel più breve tempo possibile. I centri di accoglienza provvedono, ove possibile, ai servizi sociali e culturali idonei a favorire l'autonomia e l'inserimento sociale degli ospiti. Ogni regione determina i requisiti gestionali e strutturali dei centri e consente convenzioni con enti privati e finanziamenti.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Per centri di accoglienza si intendono le strutture alloggiative che, anche gratuitamente, provvedono alle immediate esigenze alloggiative ed alimentari, nonché, ove possibile, all'offerta di occasioni di apprendimento della lingua italiana, di formazione professionale, di scambi culturali con la popolazione italiana, e all'assistenza socio-sanitaria degli stranieri impossibilitati a provvedervi autonomamente per il tempo strettamente necessario al raggiungimento dell'autonomia personale per le esigenze di vitto e alloggio nel territorio in cui vive lo straniero.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Lo straniero regolarmente soggiornante può accedere ad alloggi sociali, collettivi o privati, predisposti secondo i criteri previsti dalle leggi regionali, dai comuni di maggiore insediamento degli stranieri o da associazioni, fondazioni o organizzazioni di volontariato ovvero da altri enti pubblici o privati, nell'ambito di strutture alloggiative, prevalentemente organizzate in forma di pensionato, aperte ad italiani e stranieri, finalizzate ad offrire una sistemazione alloggiativa dignitosa a pagamento, secondo quote calmierate, nell'attesa del reperimento di un alloggio ordinario in via definitiva.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[5. Le regioni concedono contributi a comuni, province, consorzi di comuni, o enti morali pubblici o privati, per opere di risanamento igienico-sanitario di alloggi di loro proprietà o di cui abbiano la disponibilità legale per almeno quindici anni, da destinare ad abitazioni di stranieri titolari di carta soggiorno o di permesso di soggiorno per lavoro subordinato, per lavoro autonomo, per studio, per motivi familiari, per asilo politico o asilo umanitario. I contributi possono essere in conto capitale o a fondo perduto e comportano l'imposizione, per un numero determinato di anni, di un vincolo sull'alloggio all'ospitalità temporanea o alla locazione a stranieri regolarmente soggiornanti. L'assegnazione e il godimento dei contributi e degli alloggi così strutturati è effettuata sulla base dei criteri e delle modalità previsti dalla legge regionale.]</w:t>
      </w:r>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sz w:val="24"/>
          <w:szCs w:val="24"/>
          <w:vertAlign w:val="superscript"/>
          <w:lang w:val="it-IT" w:eastAsia="fr-FR"/>
        </w:rPr>
        <w:t>3</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Gli stranieri titolari di carta di soggiorno e gli stranieri regolarmente soggiornanti in possesso di permesso di soggiorno almeno biennale e che esercitano una regolare attività di lavoro subordinato o di lavoro autonomo hanno diritto di accedere, in condizioni di parità con i cittadini italiani, agli alloggi di edilizia residenziale pubblica e ai servizi di intermediazione delle agenzie sociali eventualmente predisposte da ogni regione o dagli enti locali per </w:t>
      </w:r>
      <w:r w:rsidRPr="00D56836">
        <w:rPr>
          <w:rFonts w:ascii="Times New Roman" w:eastAsia="Times New Roman" w:hAnsi="Times New Roman" w:cs="Times New Roman"/>
          <w:sz w:val="24"/>
          <w:szCs w:val="24"/>
          <w:lang w:val="it-IT" w:eastAsia="fr-FR"/>
        </w:rPr>
        <w:lastRenderedPageBreak/>
        <w:t>agevolare l'accesso alle locazioni abitative e al credito agevolato in materia di edilizia, recupero, acquisto e locazione della prima casa di abitazione. (</w:t>
      </w:r>
      <w:r w:rsidRPr="00D56836">
        <w:rPr>
          <w:rFonts w:ascii="Times New Roman" w:eastAsia="Times New Roman" w:hAnsi="Times New Roman" w:cs="Times New Roman"/>
          <w:sz w:val="24"/>
          <w:szCs w:val="24"/>
          <w:vertAlign w:val="superscript"/>
          <w:lang w:val="it-IT" w:eastAsia="fr-FR"/>
        </w:rPr>
        <w:t>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Periodo abrogato dalla </w:t>
      </w:r>
      <w:hyperlink r:id="rId147"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sz w:val="24"/>
          <w:szCs w:val="24"/>
          <w:lang w:val="it-IT" w:eastAsia="fr-FR"/>
        </w:rPr>
        <w:br/>
        <w:t xml:space="preserve">(2) Comma inserito dalla </w:t>
      </w:r>
      <w:hyperlink r:id="rId148"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w:t>
      </w:r>
      <w:r w:rsidRPr="00D56836">
        <w:rPr>
          <w:rFonts w:ascii="Times New Roman" w:eastAsia="Times New Roman" w:hAnsi="Times New Roman" w:cs="Times New Roman"/>
          <w:sz w:val="24"/>
          <w:szCs w:val="24"/>
          <w:lang w:val="it-IT" w:eastAsia="fr-FR"/>
        </w:rPr>
        <w:br/>
        <w:t xml:space="preserve">(3) Comma abrogato dalla </w:t>
      </w:r>
      <w:hyperlink r:id="rId149"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 xml:space="preserve">. </w:t>
      </w:r>
      <w:r w:rsidRPr="00D56836">
        <w:rPr>
          <w:rFonts w:ascii="Times New Roman" w:eastAsia="Times New Roman" w:hAnsi="Times New Roman" w:cs="Times New Roman"/>
          <w:sz w:val="24"/>
          <w:szCs w:val="24"/>
          <w:lang w:val="it-IT" w:eastAsia="fr-FR"/>
        </w:rPr>
        <w:br/>
        <w:t xml:space="preserve">(4) Comma così sostituito dalla </w:t>
      </w:r>
      <w:hyperlink r:id="rId150" w:history="1">
        <w:r w:rsidRPr="00D56836">
          <w:rPr>
            <w:rFonts w:ascii="Times New Roman" w:eastAsia="Times New Roman" w:hAnsi="Times New Roman" w:cs="Times New Roman"/>
            <w:color w:val="0000FF"/>
            <w:sz w:val="24"/>
            <w:szCs w:val="24"/>
            <w:u w:val="single"/>
            <w:lang w:val="it-IT" w:eastAsia="fr-FR"/>
          </w:rPr>
          <w:t>Legge 30 luglio 2002, n. 189</w:t>
        </w:r>
      </w:hyperlink>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41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Assistenza sociale.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39)</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Gli stranieri titolari della carta di soggiorno o di permesso di soggiorno di durata non inferiore ad un anno, nonché i minori iscritti nella loro carta di soggiorno o nel loro permesso di soggiorno, sono equiparati ai cittadini italiani ai fini della fruizione delle provvidenze e delle prestazioni, anche economiche, di assistenza sociale, incluse quelle previste per coloro che sono affetti da morbo di Hansen o da tubercolosi, per i sordomuti, per i ciechi civili, per gli invalidi civili e per gli indigenti .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Capo IV</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Disposizioni sull'integrazione sociale, sulle discriminazioni e istituzione del fondo per le politiche migratorie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42 (</w:t>
      </w:r>
      <w:r w:rsidRPr="00D56836">
        <w:rPr>
          <w:rFonts w:ascii="Times New Roman" w:eastAsia="Times New Roman" w:hAnsi="Times New Roman" w:cs="Times New Roman"/>
          <w:b/>
          <w:bCs/>
          <w:sz w:val="24"/>
          <w:szCs w:val="24"/>
          <w:vertAlign w:val="superscript"/>
          <w:lang w:val="it-IT" w:eastAsia="fr-FR"/>
        </w:rPr>
        <w:t>1</w:t>
      </w:r>
      <w:r w:rsidRPr="00D56836">
        <w:rPr>
          <w:rFonts w:ascii="Times New Roman" w:eastAsia="Times New Roman" w:hAnsi="Times New Roman" w:cs="Times New Roman"/>
          <w:b/>
          <w:bCs/>
          <w:sz w:val="24"/>
          <w:szCs w:val="24"/>
          <w:lang w:val="it-IT" w:eastAsia="fr-FR"/>
        </w:rPr>
        <w:t>)</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Misure di integrazione sociale.</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40; legge 30 dicembre 1986, n. 943, art. 2)</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Lo Stato, le regioni, le province e i comuni, nell'ambito delle proprie competenze, anche in collaborazione con le associazioni di stranieri e con le organizzazioni stabilmente operanti in loro favore, nonché in collaborazione con le autorità o con enti pubblici e privati dei Paesi di origine, favoriscono: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le attività intraprese in favore degli stranieri regolarmente soggiornanti in Italia, anche al fine di effettuare corsi della lingua e della cultura di origine, dalle scuole e dalle istituzioni culturali straniere legalmente funzionanti nella Repubblica ai sensi del decreto del Presidente della Repubblica 18 aprile 1994, n. 389, e successive modificazioni ed integrazioni;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la diffusione di ogni informazione utile al positivo inserimento degli stranieri nella società italiana in particolare riguardante i loro diritti e i loro doveri, le diverse opportunità di integrazione e crescita personale e comunitaria offerte dalle amministrazioni pubbliche e dall'associazionismo, nonché alle possibilità di un positivo reinserimento nel Paese di origine;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la conoscenza e la valorizzazione delle espressioni culturali, ricreative, sociali, economiche e religiose degli stranieri regolarmente soggiornanti in Italia e ogni iniziativa di informazione sulle cause dell'immigrazione e di prevenzione delle discriminazioni razziali o della xenofobia </w:t>
      </w:r>
      <w:r w:rsidRPr="00D56836">
        <w:rPr>
          <w:rFonts w:ascii="Times New Roman" w:eastAsia="Times New Roman" w:hAnsi="Times New Roman" w:cs="Times New Roman"/>
          <w:sz w:val="24"/>
          <w:szCs w:val="24"/>
          <w:lang w:val="it-IT" w:eastAsia="fr-FR"/>
        </w:rPr>
        <w:lastRenderedPageBreak/>
        <w:t xml:space="preserve">anche attraverso la raccolta presso le biblioteche scolastiche e universitarie, di libri, periodici e materiale audiovisivo prodotti nella lingua originale dei Paesi di origine degli stranieri residenti in Italia o provenienti da essi;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d) la realizzazione di convenzioni con associazioni regolarmente iscritte nel registro di cui al comma 2 per l'impiego all'interno delle proprie strutture di stranieri, titolari di carta di soggiorno o di permesso di soggiorno di durata non inferiore a due anni, in qualità di mediatori interculturali al fine di agevolare i rapporti tra le singole amministrazioni e gli stranieri appartenenti ai diversi gruppi etnici, nazionali, linguistici e religiosi;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e) l'organizzazione di corsi di formazione, ispirati a criteri di convivenza in una società multiculturale e di prevenzione di comportamenti discriminatori, xenofobi o razzisti, destinati agli operatori degli organi e uffici pubblici e degli enti privati che hanno rapporti abituali con stranieri o che esercitano competenze rilevanti in materia di immigrazione.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Per i fini indicati nel comma 1 è istituito presso la Presidenza del Consiglio dei Ministri - Dipartimento per gli affari sociali un registro delle associazioni selezionate secondo criteri e requisiti previsti nel regolamento di attuazione.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Ferme restando le iniziative promosse dalle regioni e dagli enti locali, allo scopo di individuare, con la partecipazione dei cittadini stranieri, le iniziative idonee alla rimozione degli ostacoli che impediscono l'effettivo esercizio dei diritti e dei doveri dello straniero, è istituito presso il Consiglio nazionale dell'economia e del lavoro, un organismo nazionale di coordinamento. Il Consiglio nazionale dell'economia e del lavoro, nell'ambito delle proprie attribuzioni, svolge inoltre compiti di studio e promozione di attività volte a favorire la partecipazione degli stranieri alla vita pubblica e la circolazione delle informazioni sulla applicazione del presente testo unico.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Ai fini dell'acquisizione delle osservazioni degli enti e delle associazioni nazionali maggiormente attivi nell'assistenza e nell'integrazione degli immigrati di cui all'articolo 3, comma 1, e del collegamento con i Consigli territoriali di cui all'art. 3, comma 6, nonché dell'esame delle problematiche relative alla condizione degli stranieri immigrati, è istituita presso la Presidenza del Consiglio dei Ministri, la Consulta per i problemi degli stranieri immigrati e delle loro famiglie, presieduta dal Presidente del Consiglio dei Ministri o da un Ministro da lui delegato. Della Consulta sono chiamati a far parte, con decreto del Presidente del Consiglio dei Ministri: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a</w:t>
      </w:r>
      <w:r w:rsidRPr="00D56836">
        <w:rPr>
          <w:rFonts w:ascii="Times New Roman" w:eastAsia="Times New Roman" w:hAnsi="Times New Roman" w:cs="Times New Roman"/>
          <w:sz w:val="24"/>
          <w:szCs w:val="24"/>
          <w:lang w:val="it-IT" w:eastAsia="fr-FR"/>
        </w:rPr>
        <w:t xml:space="preserve">) rappresentanti delle associazioni e degli enti presenti nell'organismo di cui al comma 3 e rappresentanti delle associazioni che svolgono attività particolarmente significative nel settore dell'immigrazione in numero non inferiore a dieci;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b</w:t>
      </w:r>
      <w:r w:rsidRPr="00D56836">
        <w:rPr>
          <w:rFonts w:ascii="Times New Roman" w:eastAsia="Times New Roman" w:hAnsi="Times New Roman" w:cs="Times New Roman"/>
          <w:sz w:val="24"/>
          <w:szCs w:val="24"/>
          <w:lang w:val="it-IT" w:eastAsia="fr-FR"/>
        </w:rPr>
        <w:t xml:space="preserve">) rappresentanti degli stranieri extracomunitari designati dalle associazioni più rappresentative operanti in Italia, in numero non inferiore a sei;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rappresentanti designati dalle confederazioni sindacali nazionali dei lavoratori, in numero non inferiore a quattro;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d) rappresentanti designati dalle organizzazioni sindacali nazionali dei datori di lavoro dei diversi settori economici, in numero non inferiore a tre;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lastRenderedPageBreak/>
        <w:t>e</w:t>
      </w:r>
      <w:r w:rsidRPr="00D56836">
        <w:rPr>
          <w:rFonts w:ascii="Times New Roman" w:eastAsia="Times New Roman" w:hAnsi="Times New Roman" w:cs="Times New Roman"/>
          <w:sz w:val="24"/>
          <w:szCs w:val="24"/>
          <w:lang w:val="it-IT" w:eastAsia="fr-FR"/>
        </w:rPr>
        <w:t xml:space="preserve">) otto esperti designati rispettivamente dai Ministri del lavoro e della previdenza sociale, della pubblica istruzione, dell'interno, di grazia e giustizia, degli affari esteri, delle finanze e dai Dipartimenti della solidarietà sociale e delle pari opportunità;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f) otto rappresentanti delle autonomie locali, di cui due designati dalle regioni, uno dall'Associazione nazionale dei comuni italiani (ANCI), uno dall'Unione delle province italiane (UPI) e quattro dalla Conferenza unificata di cui al decreto legislativo 28 agosto 1997, n. 281;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g) due rappresentanti del Consiglio nazionale dell'economia e del lavoro (CNEL);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g-bis</w:t>
      </w:r>
      <w:r w:rsidRPr="00D56836">
        <w:rPr>
          <w:rFonts w:ascii="Times New Roman" w:eastAsia="Times New Roman" w:hAnsi="Times New Roman" w:cs="Times New Roman"/>
          <w:sz w:val="24"/>
          <w:szCs w:val="24"/>
          <w:lang w:val="it-IT" w:eastAsia="fr-FR"/>
        </w:rPr>
        <w:t xml:space="preserve">) esperti dei problemi dell'immigrazione in numero non superiore a dieci.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Per ogni membro effettivo della Consulta è nominato un supplente.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Resta ferma la facoltà delle regioni di istituire, in analogia con quanto disposto al comma 4, lettere a), b), c), d) e g), con competenza nelle loro materie loro attribuite dalla Costituzione e dalle leggi dello Stato, consulte regionali per i problemi dei lavoratori extracomunitari e delle loro famiglie.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7. Il regolamento di attuazione stabilisce le modalità di costituzione e funzionamento della Consulta di cui al comma 4 e dei consigli territoriali.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8. La partecipazione alle Consulte di cui ai commi 4 e 6 dei membri di cui al presente articolo e dei supplenti è gratuita, con esclusione del rimborso delle eventuali spese di viaggio per coloro che non siano dipendenti dalla pubblica amministrazione e non risiedano nel comune nel quale hanno sede i predetti organi.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 Articolo così modificato dal D.lgs. 13 aprile 1999, n. 113.</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43</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Discriminazione per motivi razziali, etnici, nazionali o religiosi.</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(Legge 6 marzo 1998, n. 40, art. 41)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Ai fini del presente capo, costituisce discriminazione ogni comportamento che, direttamente o indirettamente, comporti una distinzione, esclusione, restrizione o preferenza basata sulla razza, il colore, l'ascendenza o l'origine nazionale o etnica, le convinzioni e le pratiche religiose, e che abbia lo scopo o l'effetto di distruggere o di compromettere il riconoscimento, il godimento o l'esercizio, in condizioni di parità, dei diritti umani e delle libertà fondamentali in campo politico, economico, sociale e culturale e in ogni altro settore della vita pubblica.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In ogni caso compie un atto di discriminazione: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a) il pubblico ufficiale o la persona incaricata di pubblico servizio o la persona esercente un servizio di pubblica necessità che nell'esercizio delle sue funzioni compia od ometta atti nei riguardi di un cittadino straniero che, soltanto a causa della sua condizione di straniero o di </w:t>
      </w:r>
      <w:r w:rsidRPr="00D56836">
        <w:rPr>
          <w:rFonts w:ascii="Times New Roman" w:eastAsia="Times New Roman" w:hAnsi="Times New Roman" w:cs="Times New Roman"/>
          <w:sz w:val="24"/>
          <w:szCs w:val="24"/>
          <w:lang w:val="it-IT" w:eastAsia="fr-FR"/>
        </w:rPr>
        <w:lastRenderedPageBreak/>
        <w:t xml:space="preserve">appartenente ad una determinata razza, religione, etnia o nazionalità, lo discriminino ingiustamente;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b) chiunque imponga condizioni più svantaggiose o si rifiuti di fornire beni o servizi offerti al pubblico ad uno straniero soltanto a causa della sua condizione di straniero o di appartenente ad una determinata razza, religione, etnia o nazionalità;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c) chiunque illegittimamente imponga condizioni più svantaggiose o si rifiuti di fornire l'accesso all'occupazione, all'alloggio, all'istruzione, alla formazione e ai servizi sociali e socio-assistenziali allo straniero regolarmente soggiornante in Italia soltanto in ragione della sua condizione di straniero o di appartenente ad una determinata razza, religione, etnia o nazionalità;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d) chiunque impedisca, mediante azioni od omissioni, l'esercizio di un'attività economica legittimamente intrapresa da uno straniero regolarmente soggiornante in Italia, soltanto in ragione della sua condizione di straniero o di appartenente ad una determinata razza, confessione religiosa, etnia o nazionalità;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e) il datore di lavoro o i suoi preposti i quali, ai sensi dell'articolo 15 della legge 20 maggio 1970, n. 300, come modificata e integrata dalla legge 9 dicembre 1977, n. 903, e dalla legge 11 maggio 1990, n. 108, compiano qualsiasi atto o comportamento che produca un effetto pregiudizievole discriminando, anche indirettamente, i lavoratori in ragione della loro appartenenza ad una razza, ad un gruppo etnico o linguistico, ad una confessione religiosa, ad una cittadinanza. Costituisce discriminazione indiretta ogni trattamento pregiudizievole conseguente all'adozione di criteri che svantaggino in modo proporzionalmente maggiore i lavoratori appartenenti ad una determinata razza, ad un determinato gruppo etnico o linguistico, ad una determinata confessione religiosa o ad una cittadinanza e riguardino requisiti non essenziali allo svolgimento dell'attività lavorativa.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Il presente articolo e l'articolo 44 si applicano anche agli atti xenofobi, razzisti o discriminatori compiuti nei confronti dei cittadini italiani, di apolidi e di cittadini di altri Stati membri dell'Unione europea presenti in Italia.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44</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Azione civile contro la discriminazione.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1988, n. 40, art. 42)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Quando il comportamento di un privato o della pubblica amministrazione produce una discriminazione per motivi razziali, etnici, nazionali o religiosi, il giudice però, su istanza di parte, ordinare la cessazione del comportamento pregiudizievole e adottare ogni altro provvedimento idoneo, secondo le circostanze, a rimuovere gli effetti della discriminazione.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La domanda si propone con ricorso depositato, anche personalmente dalla parte, nella cancelleria del tribunale in composizione monocratica del luogo di domicilio dell'istante.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Il tribunale in composizione monocratica, sentite le parti, omessa ogni formalità non essenziale al contraddittorio, procede nel modo che ritiene più opportuno agli atti di istruzione indispensabili in relazione ai presupposti e ai fini del provvedimento richiesto.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4. Il tribunale in composizione monocratica provvede con ordinanza all'accoglimento o al rigetto della domanda. Se accoglie la domanda emette i provvedimenti richiesti che sono immediatamente esecutivi.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Nei casi di urgenza il tribunale in composizione monocratica provvede con decreto motivato, assunte, ove occorre, sommarie informazioni. In tal caso fissa, con lo stesso decreto, l'udienza di comparizione delle parti davanti a sé entro un termine non superiore a quindici giorni, assegnando all'istante un termine non superiore a otto giorni per la notificazione del ricorso e del decreto. A tale udienza, il tribunale in composizione monocratica, con ordinanza, conferma, modifica o revoca i provvedimenti emanati nel decreto.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Contro i provvedimenti del tribunale in composizione monocratica è ammesso reclamo al tribunale nei termini di cui all'articolo 739, secondo comma, del codice di procedura civile. Si applicano, in quanto compatibili, gli articoli 737, 738 e 739 del codice di procedura civile.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7. Con la decisione che definisce il giudizio il giudice può altresì condannare il convenuto al risarcimento del danno, anche non patrimoniale.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8. Chiunque elude l'esecuzione di provvedimenti del tribunale in composizione monocratica di cui ai commi 4 e 5 e dei provvedimenti del tribunale di cui al comma 6 è punito ai sensi dell'articolo 388, primo comma, del codice penale.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9. Il ricorrente, al fine di dimostrare la sussistenza a proprio danno del comportamento discriminatorio in ragione della razza, del gruppo etnico o linguistico, della provenienza geografica, della confessione religiosa o della cittadinanza può dedurre elementi di fatto anche a carattere statistico relativi alle assunzioni, ai regimi contributivi, all'assegnazione delle mansioni e qualifiche, ai trasferimenti, alla progressione in carriera e ai licenziamenti dell'azienda interessata. Il giudice valuta i fatti dedotti nei limiti di cui all'articolo 2729, primo comma, del codice civile.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10. Qualora il datore di lavoro ponga in essere un atto o un comportamento discriminatorio di carattere collettivo, anche in casi in cui non siano individuabili in modo immediato e diretto i lavoratori lesi dalle discriminazioni, il ricorso può essere presentato dalle rappresentanze locali delle organizzazioni sindacali maggiormente rappresentative a livello nazionale. Il giudice, nella sentenza che accerta le discriminazioni sulla base del ricorso presentato ai sensi del presente articolo, ordina al datore di lavoro di definire, sentiti i predetti soggetti e organismi, un piano di rimozione delle discriminazioni accertate.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11. Ogni accertamento di atti o comportamenti discriminatori ai sensi dell'articolo 43 posti in essere da imprese alle quali siano stati accordati benefìci ai sensi delle leggi vigenti dello Stato o delle regioni, ovvero che abbiano stipulato contratti di appalto attinenti all'esecuzione di opere pubbliche, di servizi o di forniture, è immediatamente comunicato dal tribunale in composizione monocratica, secondo le modalità previste dal regolamento di attuazione, alle amministrazioni pubbliche o enti pubblici che abbiano disposto la concessione del beneficio, incluse le agevolazioni finanziarie o creditizie, o dell'appalto. Tali amministrazioni, o enti revocano il beneficio e, nei casi più gravi, dispongono l'esclusione del responsabile per due anni da qualsiasi ulteriore concessione di agevolazioni finanziarie o creditizie, ovvero da qualsiasi appalto.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lastRenderedPageBreak/>
        <w:t xml:space="preserve">12. Le regioni, in collaborazione con le province e con i comuni, con le associazioni di immigrati e del volontariato sociale, ai fini dell'applicazione delle norme del presente articolo e dello studio del fenomeno, predispongono centri di osservazione, di informazione e di assistenza legale per gli stranieri, vittime delle discriminazioni per motivi razziali, etnici, nazionali o religiosi.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45</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Fondo nazionale per le politiche migratorie.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t xml:space="preserve">(Legge 6 marzo 1998, n. 40, art. 43)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Presso la Presidenza del Consiglio dei Ministri è istituito il Fondo nazionale per le politiche migratorie; destinato al finanziamento delle iniziative di cui agli articoli 20, 38, 40, 42 e 46, inserite nei programmi annuali o pluriennali dello Stato, delle regioni, delle province e dei comuni. La dotazione del Fondo, al netto delle somme derivanti dal contributo di cui al comma 3, è stabilito in lire 12.500 milioni per l'anno 1997, in lire 58.000 milioni per l'anno 1998 e in lire 68.000 milioni per l'anno 1999. Alla determinazione del Fondo per gli anni successivi si provvede ai sensi dell'articolo 11, comma 3, lett. d), della legge 5 agosto 1978, n. 468, e successive modificazioni ed integrazioni. Al Fondo affluiscono altresì le somme derivanti da contributi e donazioni eventualmente disposti da privati, enti, organizzazioni, anche internazionali, da organismi dell'Unione europea, che sono versati all'entrata del bilancio dello Stato per essere assegnati al predetto Fondo. Il Fondo è annualmente ripartito con decreto del Presidente del Consiglio dei Ministri, di concerto con i Ministri interessati. Il regolamento di attuazione disciplina le modalità per la presentazione, l'esame, l'erogazione, la verifica, la rendicontazione e la revoca del finanziamento del Fondo .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Lo Stato, le regioni, le province, i comuni adottano, nelle materie di propria competenza, programmi annuali o pluriennali relativi a proprie iniziative e attività concernenti l'immigrazione, con particolare riguardo all'effettiva e completa attuazione operativa del presente testo unico e del regolamento di attuazione, alle attività culturali, formative, informative, di integrazione e di promozione di pari opportunità. I programmi sono adottati secondo i criteri e le modalità indicati dal regolamento di attuazione e indicano le iniziative pubbliche e private prioritarie per il finanziamento da parte del Fondo, compresa l'erogazione di contributi agli enti locali per l'attuazione del programma.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3. Con effetto dal mese successivo alla data di entrata in vigore della legge 6 marzo 1998, n. 40, e comunque da data non successiva al 1° gennaio 1998, il 95 per cento delle somme derivanti dal gettito del contributo di cui all'articolo 13, comma 2, della legge 30 dicembre 1986, n. 943, è destinato al finanziamento delle politiche del Fondo di cui al comma 1. Con effetto dal mese successivo alla data di entrata in vigore del presente testo unico tale destinazione è disposta per l'intero ammontare delle predette somme. A tal fine le medesime somme sono versate dall'INPS all'entrata del bilancio dello Stato per essere assegnate al predetto Fondo. Il contributo di cui all'articolo 13, comma 2, della legge 30 dicembre 1986, n. 943, è soppresso a decorrere dal 1° gennaio 2000.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Articolo 46</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b/>
          <w:bCs/>
          <w:sz w:val="24"/>
          <w:szCs w:val="24"/>
          <w:lang w:val="it-IT" w:eastAsia="fr-FR"/>
        </w:rPr>
        <w:t xml:space="preserve">Commissione per le politiche di integrazione. </w:t>
      </w:r>
    </w:p>
    <w:p w:rsidR="00D56836" w:rsidRPr="00D56836" w:rsidRDefault="00D56836" w:rsidP="00D56836">
      <w:pPr>
        <w:spacing w:before="100" w:beforeAutospacing="1" w:after="100" w:afterAutospacing="1" w:line="240" w:lineRule="auto"/>
        <w:jc w:val="center"/>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i/>
          <w:iCs/>
          <w:sz w:val="24"/>
          <w:szCs w:val="24"/>
          <w:lang w:val="it-IT" w:eastAsia="fr-FR"/>
        </w:rPr>
        <w:lastRenderedPageBreak/>
        <w:t xml:space="preserve">(Legge 6 marzo 1998, n. 40, art. 44)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1. Presso la Presidenza del Consiglio dei Ministri - Dipartimento per gli affari sociali è istituita la commissione per le politiche di integrazione.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2. La commissione ha i compiti di predisporre per il Governo, anche ai fini dell'obbligo di riferire al Parlamento, il rapporto annuale sullo stato di attuazione delle politiche per l'integrazione degli immigrati, di formulare proposte di interventi di adeguamento di tali politiche nonché di fornire risposta a quesiti posti dal Governo concernenti le politiche per l'immigrazione, interculturali, e gli interventi contro il razzismo.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3. La commissione è composta da rappresentanti del Dipartimento per gli affari sociali e del Dipartimento per le pari opportunità della Presidenza del Consiglio dei Ministri e dei Ministeri degli affari esteri, dell'interno, di grazia e giustizia, del lavoro e della previdenza sociale, della sanità, della pubblica istruzione, nonché da un numero massimo di dieci esperti, con qualificata esperienza nel campo dell'analisi sociale, giuridica ed economica dei problemi dell'immigrazione, nominati con decreto del Presidente del Consiglio dei Ministri, sentito il Ministro per la solidarietà sociale. Il presidente della commissione è scelto tra i professori universitari di ruolo esperti nelle materie suddette ed è collocato in posizione di fuori ruolo presso la Presidenza del Consiglio dei Ministri. Possono essere invitati a partecipare alle sedute della commissione i rappresentanti della Conferenza permanente per i rapporti tra lo Stato, le regioni e le province autonome di Trento e di Bolzano, della Conferenza Stato-città ed autonomie locali di altre amministrazioni pubbliche interessate a singole questioni oggetto di esame. (</w:t>
      </w:r>
      <w:r w:rsidRPr="00D56836">
        <w:rPr>
          <w:rFonts w:ascii="Times New Roman" w:eastAsia="Times New Roman" w:hAnsi="Times New Roman" w:cs="Times New Roman"/>
          <w:sz w:val="24"/>
          <w:szCs w:val="24"/>
          <w:vertAlign w:val="superscript"/>
          <w:lang w:val="it-IT" w:eastAsia="fr-FR"/>
        </w:rPr>
        <w:t>1</w:t>
      </w:r>
      <w:r w:rsidRPr="00D56836">
        <w:rPr>
          <w:rFonts w:ascii="Times New Roman" w:eastAsia="Times New Roman" w:hAnsi="Times New Roman" w:cs="Times New Roman"/>
          <w:sz w:val="24"/>
          <w:szCs w:val="24"/>
          <w:lang w:val="it-IT" w:eastAsia="fr-FR"/>
        </w:rPr>
        <w:t xml:space="preserve">)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4. Con il decreto di cui al comma 3 sono determinati l'organizzazione della segreteria della commissione istituita presso il Dipartimento per gli affari sociali della Presidenza del Consiglio dei Ministri, nonché i rimborsi ed i compensi spettanti ai membri della commissione e ad esperti dei quali la commissione intenda avvalersi per lo svolgimento dei propri compiti.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5. Entro i limiti dello stanziamento annuale previsto per il funzionamento della commissione dal decreto di cui all'articolo 45, comma 1, la commissione può affidare l'effettuazione di studi e ricerche ad istituzioni pubbliche e private, a gruppi o a singoli ricercatori mediante convenzioni deliberate dalla commissione e stipulate dal presidente della medesima, e provvedere all'acquisto di pubblicazioni o materiale necessario per lo svolgimento dei propri compiti. </w:t>
      </w:r>
    </w:p>
    <w:p w:rsidR="00D56836" w:rsidRPr="00D56836" w:rsidRDefault="00D56836" w:rsidP="00D56836">
      <w:pPr>
        <w:spacing w:before="100"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 xml:space="preserve">6. Per l'adempimento dei propri compiti la commissione può avvalersi della collaborazione di tutte le amministrazioni dello Stato, anche ad ordinamento autonomo, degli enti pubblici, delle regioni e degli enti locali. </w:t>
      </w:r>
    </w:p>
    <w:p w:rsidR="00D56836" w:rsidRPr="00D56836" w:rsidRDefault="00D56836" w:rsidP="00D56836">
      <w:pPr>
        <w:spacing w:beforeAutospacing="1" w:after="100" w:afterAutospacing="1" w:line="240" w:lineRule="auto"/>
        <w:rPr>
          <w:rFonts w:ascii="Times New Roman" w:eastAsia="Times New Roman" w:hAnsi="Times New Roman" w:cs="Times New Roman"/>
          <w:sz w:val="24"/>
          <w:szCs w:val="24"/>
          <w:lang w:val="it-IT" w:eastAsia="fr-FR"/>
        </w:rPr>
      </w:pPr>
      <w:r w:rsidRPr="00D56836">
        <w:rPr>
          <w:rFonts w:ascii="Times New Roman" w:eastAsia="Times New Roman" w:hAnsi="Times New Roman" w:cs="Times New Roman"/>
          <w:sz w:val="24"/>
          <w:szCs w:val="24"/>
          <w:lang w:val="it-IT" w:eastAsia="fr-FR"/>
        </w:rPr>
        <w:t>(1) Comma così modificato dal D.lgs. 13 aprile 1999, n. 113.</w:t>
      </w:r>
    </w:p>
    <w:p w:rsidR="00D56836" w:rsidRPr="00D56836" w:rsidRDefault="00D56836" w:rsidP="00D56836">
      <w:pPr>
        <w:spacing w:after="0" w:line="240" w:lineRule="auto"/>
        <w:rPr>
          <w:ins w:id="4" w:author="Unknown"/>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9525" cy="9525"/>
            <wp:effectExtent l="0" t="0" r="0" b="0"/>
            <wp:docPr id="2" name="Image 2" descr="http://adv.altalex.com/www/delivery/lg.php?bannerid=1518&amp;campaignid=138&amp;zoneid=13&amp;source=canale0&amp;loc=1&amp;referer=http%3A%2F%2Fwww.altalex.com%2Findex.php%3Fidnot%3D51629%23titolo5&amp;cb=20444c8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dv.altalex.com/www/delivery/lg.php?bannerid=1518&amp;campaignid=138&amp;zoneid=13&amp;source=canale0&amp;loc=1&amp;referer=http%3A%2F%2Fwww.altalex.com%2Findex.php%3Fidnot%3D51629%23titolo5&amp;cb=20444c85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56836" w:rsidRPr="00D56836" w:rsidRDefault="00D56836" w:rsidP="00D56836">
      <w:pPr>
        <w:pStyle w:val="NormalWeb"/>
        <w:jc w:val="center"/>
        <w:rPr>
          <w:lang w:val="it-IT"/>
        </w:rPr>
      </w:pPr>
      <w:r w:rsidRPr="00D56836">
        <w:rPr>
          <w:b/>
          <w:bCs/>
          <w:lang w:val="it-IT"/>
        </w:rPr>
        <w:t>TITOLO VI</w:t>
      </w:r>
    </w:p>
    <w:p w:rsidR="00D56836" w:rsidRPr="00D56836" w:rsidRDefault="00D56836" w:rsidP="00D56836">
      <w:pPr>
        <w:pStyle w:val="NormalWeb"/>
        <w:jc w:val="center"/>
        <w:rPr>
          <w:lang w:val="it-IT"/>
        </w:rPr>
      </w:pPr>
      <w:r w:rsidRPr="00D56836">
        <w:rPr>
          <w:b/>
          <w:bCs/>
          <w:lang w:val="it-IT"/>
        </w:rPr>
        <w:t>Norme finali</w:t>
      </w:r>
    </w:p>
    <w:p w:rsidR="00D56836" w:rsidRPr="00D56836" w:rsidRDefault="00D56836" w:rsidP="00D56836">
      <w:pPr>
        <w:pStyle w:val="NormalWeb"/>
        <w:jc w:val="center"/>
        <w:rPr>
          <w:lang w:val="it-IT"/>
        </w:rPr>
      </w:pPr>
      <w:r w:rsidRPr="00D56836">
        <w:rPr>
          <w:b/>
          <w:bCs/>
          <w:lang w:val="it-IT"/>
        </w:rPr>
        <w:lastRenderedPageBreak/>
        <w:t>Articolo 47</w:t>
      </w:r>
    </w:p>
    <w:p w:rsidR="00D56836" w:rsidRPr="00D56836" w:rsidRDefault="00D56836" w:rsidP="00D56836">
      <w:pPr>
        <w:pStyle w:val="NormalWeb"/>
        <w:jc w:val="center"/>
        <w:rPr>
          <w:lang w:val="it-IT"/>
        </w:rPr>
      </w:pPr>
      <w:r w:rsidRPr="00D56836">
        <w:rPr>
          <w:b/>
          <w:bCs/>
          <w:lang w:val="it-IT"/>
        </w:rPr>
        <w:t xml:space="preserve">Abrogazioni. </w:t>
      </w:r>
    </w:p>
    <w:p w:rsidR="00D56836" w:rsidRPr="00D56836" w:rsidRDefault="00D56836" w:rsidP="00D56836">
      <w:pPr>
        <w:pStyle w:val="NormalWeb"/>
        <w:jc w:val="center"/>
        <w:rPr>
          <w:lang w:val="it-IT"/>
        </w:rPr>
      </w:pPr>
      <w:r w:rsidRPr="00D56836">
        <w:rPr>
          <w:rStyle w:val="Accentuation"/>
          <w:lang w:val="it-IT"/>
        </w:rPr>
        <w:t xml:space="preserve">(Legge 6 marzo 1998, n. 40, art. 46) </w:t>
      </w:r>
    </w:p>
    <w:p w:rsidR="00D56836" w:rsidRPr="00D56836" w:rsidRDefault="00D56836" w:rsidP="00D56836">
      <w:pPr>
        <w:pStyle w:val="NormalWeb"/>
        <w:rPr>
          <w:lang w:val="it-IT"/>
        </w:rPr>
      </w:pPr>
      <w:r w:rsidRPr="00D56836">
        <w:rPr>
          <w:lang w:val="it-IT"/>
        </w:rPr>
        <w:t>1. Dalla data di entrata in vigore del presente testo unico, sono abrogati:</w:t>
      </w:r>
    </w:p>
    <w:p w:rsidR="00D56836" w:rsidRPr="00D56836" w:rsidRDefault="00D56836" w:rsidP="00D56836">
      <w:pPr>
        <w:pStyle w:val="NormalWeb"/>
        <w:rPr>
          <w:lang w:val="it-IT"/>
        </w:rPr>
      </w:pPr>
      <w:r w:rsidRPr="00D56836">
        <w:rPr>
          <w:lang w:val="it-IT"/>
        </w:rPr>
        <w:t>a) gli articoli 144, 147, 148 e 149 del testo unico delle leggi di pubblica sicurezza, approvato con regio decreto 18 giugno 1931, n. 773;</w:t>
      </w:r>
    </w:p>
    <w:p w:rsidR="00D56836" w:rsidRPr="00D56836" w:rsidRDefault="00D56836" w:rsidP="00D56836">
      <w:pPr>
        <w:pStyle w:val="NormalWeb"/>
        <w:rPr>
          <w:lang w:val="it-IT"/>
        </w:rPr>
      </w:pPr>
      <w:r w:rsidRPr="00D56836">
        <w:rPr>
          <w:lang w:val="it-IT"/>
        </w:rPr>
        <w:t>b) le disposizioni della legge 30 dicembre 1986, n. 943, ad eccezione dell'art. 3;</w:t>
      </w:r>
    </w:p>
    <w:p w:rsidR="00D56836" w:rsidRPr="00D56836" w:rsidRDefault="00D56836" w:rsidP="00D56836">
      <w:pPr>
        <w:pStyle w:val="NormalWeb"/>
        <w:rPr>
          <w:lang w:val="it-IT"/>
        </w:rPr>
      </w:pPr>
      <w:r w:rsidRPr="00D56836">
        <w:rPr>
          <w:lang w:val="it-IT"/>
        </w:rPr>
        <w:t>c) il comma 13 dell'articolo 3 della legge 8 agosto 1995, n. 335.</w:t>
      </w:r>
    </w:p>
    <w:p w:rsidR="00D56836" w:rsidRPr="00D56836" w:rsidRDefault="00D56836" w:rsidP="00D56836">
      <w:pPr>
        <w:pStyle w:val="NormalWeb"/>
        <w:rPr>
          <w:lang w:val="it-IT"/>
        </w:rPr>
      </w:pPr>
      <w:r w:rsidRPr="00D56836">
        <w:rPr>
          <w:lang w:val="it-IT"/>
        </w:rPr>
        <w:t>2. Restano abrogate le seguenti disposizioni:</w:t>
      </w:r>
    </w:p>
    <w:p w:rsidR="00D56836" w:rsidRPr="00D56836" w:rsidRDefault="00D56836" w:rsidP="00D56836">
      <w:pPr>
        <w:pStyle w:val="NormalWeb"/>
        <w:rPr>
          <w:lang w:val="it-IT"/>
        </w:rPr>
      </w:pPr>
      <w:r w:rsidRPr="00D56836">
        <w:rPr>
          <w:lang w:val="it-IT"/>
        </w:rPr>
        <w:t>a) l'articolo 151 del testo unico delle leggi di pubblica sicurezza approvato con regio decreto 18 giugno 1931, n. 773;</w:t>
      </w:r>
    </w:p>
    <w:p w:rsidR="00D56836" w:rsidRPr="00D56836" w:rsidRDefault="00D56836" w:rsidP="00D56836">
      <w:pPr>
        <w:pStyle w:val="NormalWeb"/>
        <w:rPr>
          <w:lang w:val="it-IT"/>
        </w:rPr>
      </w:pPr>
      <w:r w:rsidRPr="00D56836">
        <w:rPr>
          <w:lang w:val="it-IT"/>
        </w:rPr>
        <w:t>b) l'articolo 25 della legge 22 maggio 1975, n. 152;</w:t>
      </w:r>
    </w:p>
    <w:p w:rsidR="00D56836" w:rsidRPr="00D56836" w:rsidRDefault="00D56836" w:rsidP="00D56836">
      <w:pPr>
        <w:pStyle w:val="NormalWeb"/>
        <w:rPr>
          <w:lang w:val="it-IT"/>
        </w:rPr>
      </w:pPr>
      <w:r w:rsidRPr="00D56836">
        <w:rPr>
          <w:lang w:val="it-IT"/>
        </w:rPr>
        <w:t>c) l'articolo 12 della legge 30 dicembre 1986, n. 943;</w:t>
      </w:r>
    </w:p>
    <w:p w:rsidR="00D56836" w:rsidRPr="00D56836" w:rsidRDefault="00D56836" w:rsidP="00D56836">
      <w:pPr>
        <w:pStyle w:val="NormalWeb"/>
        <w:rPr>
          <w:lang w:val="it-IT"/>
        </w:rPr>
      </w:pPr>
      <w:r w:rsidRPr="00D56836">
        <w:rPr>
          <w:lang w:val="it-IT"/>
        </w:rPr>
        <w:t>d) l'articolo 5, commi sesto, settimo e ottavo, del decreto-legge 30 dicembre 1979, n. 663, convertito, con modificazioni, dalla legge 29 febbraio 1980, n. 33;</w:t>
      </w:r>
    </w:p>
    <w:p w:rsidR="00D56836" w:rsidRPr="00D56836" w:rsidRDefault="00D56836" w:rsidP="00D56836">
      <w:pPr>
        <w:pStyle w:val="NormalWeb"/>
        <w:rPr>
          <w:lang w:val="it-IT"/>
        </w:rPr>
      </w:pPr>
      <w:r w:rsidRPr="00D56836">
        <w:rPr>
          <w:lang w:val="it-IT"/>
        </w:rPr>
        <w:t>e) gli articoli 2 e seguenti del decreto-legge 30 dicembre 1989, n. 416, convertito, con modificazioni, dalla legge 28 febbraio 1990, n. 39;</w:t>
      </w:r>
    </w:p>
    <w:p w:rsidR="00D56836" w:rsidRPr="00D56836" w:rsidRDefault="00D56836" w:rsidP="00D56836">
      <w:pPr>
        <w:pStyle w:val="NormalWeb"/>
        <w:rPr>
          <w:lang w:val="it-IT"/>
        </w:rPr>
      </w:pPr>
      <w:r w:rsidRPr="00D56836">
        <w:rPr>
          <w:lang w:val="it-IT"/>
        </w:rPr>
        <w:t>f) l'articolo 4 della legge 18 gennaio 1994, n. 50;</w:t>
      </w:r>
    </w:p>
    <w:p w:rsidR="00D56836" w:rsidRPr="00D56836" w:rsidRDefault="00D56836" w:rsidP="00D56836">
      <w:pPr>
        <w:pStyle w:val="NormalWeb"/>
        <w:rPr>
          <w:lang w:val="it-IT"/>
        </w:rPr>
      </w:pPr>
      <w:r w:rsidRPr="00D56836">
        <w:rPr>
          <w:lang w:val="it-IT"/>
        </w:rPr>
        <w:t>g) l'articolo 116 del testo unico approvato con decreto legislativo 16 aprile 1994, n. 297.</w:t>
      </w:r>
    </w:p>
    <w:p w:rsidR="00D56836" w:rsidRPr="00D56836" w:rsidRDefault="00D56836" w:rsidP="00D56836">
      <w:pPr>
        <w:pStyle w:val="NormalWeb"/>
        <w:rPr>
          <w:lang w:val="it-IT"/>
        </w:rPr>
      </w:pPr>
      <w:r w:rsidRPr="00D56836">
        <w:rPr>
          <w:lang w:val="it-IT"/>
        </w:rPr>
        <w:t>3. All'art. 20, comma 2, della legge 2 dicembre 1991, n. 390, restano soppresse le parole:</w:t>
      </w:r>
    </w:p>
    <w:p w:rsidR="00D56836" w:rsidRPr="00D56836" w:rsidRDefault="00D56836" w:rsidP="00D56836">
      <w:pPr>
        <w:pStyle w:val="NormalWeb"/>
        <w:rPr>
          <w:lang w:val="it-IT"/>
        </w:rPr>
      </w:pPr>
      <w:r w:rsidRPr="00D56836">
        <w:rPr>
          <w:lang w:val="it-IT"/>
        </w:rPr>
        <w:t>«, sempre che esistano trattati o accordi internazionali bilaterali o multilaterali di reciprocità tra la Repubblica italiana e gli Stati di origine degli studenti, fatte salve le diverse disposizioni previste nell'ambito dei programmi in favore dei Paesi in via di sviluppo».</w:t>
      </w:r>
    </w:p>
    <w:p w:rsidR="00D56836" w:rsidRPr="00D56836" w:rsidRDefault="00D56836" w:rsidP="00D56836">
      <w:pPr>
        <w:pStyle w:val="NormalWeb"/>
        <w:rPr>
          <w:lang w:val="it-IT"/>
        </w:rPr>
      </w:pPr>
      <w:r w:rsidRPr="00D56836">
        <w:rPr>
          <w:lang w:val="it-IT"/>
        </w:rPr>
        <w:t>4. A decorrere dalla data di entrata in vigore del regolamento di attuazione del presente testo unico sono abrogate le disposizioni ancora in vigore del Titolo V del regolamento di esecuzione del Testo unico 18 giugno 1941, n. 773, delle leggi di sicurezza, approvato con regio decreto 6 maggio 1940, n. 635.</w:t>
      </w:r>
    </w:p>
    <w:p w:rsidR="00D56836" w:rsidRPr="00D56836" w:rsidRDefault="00D56836" w:rsidP="00D56836">
      <w:pPr>
        <w:pStyle w:val="NormalWeb"/>
        <w:jc w:val="center"/>
        <w:rPr>
          <w:lang w:val="it-IT"/>
        </w:rPr>
      </w:pPr>
      <w:r w:rsidRPr="00D56836">
        <w:rPr>
          <w:b/>
          <w:bCs/>
          <w:lang w:val="it-IT"/>
        </w:rPr>
        <w:t>Articolo 48</w:t>
      </w:r>
    </w:p>
    <w:p w:rsidR="00D56836" w:rsidRPr="00D56836" w:rsidRDefault="00D56836" w:rsidP="00D56836">
      <w:pPr>
        <w:pStyle w:val="NormalWeb"/>
        <w:jc w:val="center"/>
        <w:rPr>
          <w:lang w:val="it-IT"/>
        </w:rPr>
      </w:pPr>
      <w:r w:rsidRPr="00D56836">
        <w:rPr>
          <w:b/>
          <w:bCs/>
          <w:lang w:val="it-IT"/>
        </w:rPr>
        <w:t xml:space="preserve">Copertura finanziaria. </w:t>
      </w:r>
    </w:p>
    <w:p w:rsidR="00D56836" w:rsidRPr="00D56836" w:rsidRDefault="00D56836" w:rsidP="00D56836">
      <w:pPr>
        <w:pStyle w:val="NormalWeb"/>
        <w:jc w:val="center"/>
        <w:rPr>
          <w:lang w:val="it-IT"/>
        </w:rPr>
      </w:pPr>
      <w:r w:rsidRPr="00D56836">
        <w:rPr>
          <w:rStyle w:val="Accentuation"/>
          <w:lang w:val="it-IT"/>
        </w:rPr>
        <w:t xml:space="preserve">(Legge 6 marzo 1998, n. 40, art. 48) </w:t>
      </w:r>
    </w:p>
    <w:p w:rsidR="00D56836" w:rsidRPr="00D56836" w:rsidRDefault="00D56836" w:rsidP="00D56836">
      <w:pPr>
        <w:pStyle w:val="NormalWeb"/>
        <w:rPr>
          <w:lang w:val="it-IT"/>
        </w:rPr>
      </w:pPr>
      <w:r w:rsidRPr="00D56836">
        <w:rPr>
          <w:lang w:val="it-IT"/>
        </w:rPr>
        <w:lastRenderedPageBreak/>
        <w:t>1. All'onere derivante dall'attuazione della legge 6 marzo 1998, n. 40 e del presente testo unico, valutato in lire 42.500 milioni per il 1997 e in lire 124.000 milioni per ciascuno degli anni 1998 e 1999, si provvede:</w:t>
      </w:r>
    </w:p>
    <w:p w:rsidR="00D56836" w:rsidRPr="00D56836" w:rsidRDefault="00D56836" w:rsidP="00D56836">
      <w:pPr>
        <w:pStyle w:val="NormalWeb"/>
        <w:rPr>
          <w:lang w:val="it-IT"/>
        </w:rPr>
      </w:pPr>
      <w:r w:rsidRPr="00D56836">
        <w:rPr>
          <w:lang w:val="it-IT"/>
        </w:rPr>
        <w:t>a) quanto a lire 22.500 milioni per l'anno 1997 e a lire 104.000 milioni per ciascuno degli anni 1998 e 1999, mediante riduzione dello stanziamento iscritto ai fini del bilancio triennale 1997-1999 al capitolo 6856 dello stato di previsione del Ministero del tesoro, del bilancio e della programmazione economica per l'anno 1997, allo scopo parzialmente utilizzando, quanto a lire 22.500 milioni per l'anno 1997 e a lire 29.000 milioni per ciascuno degli anni 1998 e 1999, l'accantonamento relativo al Ministero del tesoro, del bilancio e della programmazione economica; quanto a lire 50.000 milioni per ciascuno degli anni 1998 e 1999 l'accantonamento relativo alla Presidenza del Consiglio dei Ministri; quanto a lire 20.000 milioni per ciascuno degli anni 1998 e 1999, l'accantonamento relativo al Ministero della pubblica istruzione; quanto a lire 5.000 milioni per ciascuno degli anni 1998 e 1999, l'accantonamento relativo al Ministero degli affari esteri;</w:t>
      </w:r>
    </w:p>
    <w:p w:rsidR="00D56836" w:rsidRPr="00D56836" w:rsidRDefault="00D56836" w:rsidP="00D56836">
      <w:pPr>
        <w:pStyle w:val="NormalWeb"/>
        <w:rPr>
          <w:lang w:val="it-IT"/>
        </w:rPr>
      </w:pPr>
      <w:r w:rsidRPr="00D56836">
        <w:rPr>
          <w:lang w:val="it-IT"/>
        </w:rPr>
        <w:t>b) quanto a lire 20.000 milioni per ciascuno degli anni 1997, 1998 e 1999, mediante riduzione dello stanziamento iscritto, ai fini del bilancio triennale 1997-1999, al capitolo 9001 dello stato di previsione del Ministero del tesoro, del bilancio e della programmazione economica per l'anno 1997, allo scopo parzialmente utilizzando l'accantonamento relativo al Ministero dell'interno.</w:t>
      </w:r>
    </w:p>
    <w:p w:rsidR="00D56836" w:rsidRPr="00D56836" w:rsidRDefault="00D56836" w:rsidP="00D56836">
      <w:pPr>
        <w:pStyle w:val="NormalWeb"/>
        <w:rPr>
          <w:lang w:val="it-IT"/>
        </w:rPr>
      </w:pPr>
      <w:r w:rsidRPr="00D56836">
        <w:rPr>
          <w:lang w:val="it-IT"/>
        </w:rPr>
        <w:t>2. Il Ministro del tesoro, del bilancio e della programmazione economica è autorizzato ad apportare, con propri decreti, le occorrenti variazioni di bilancio.</w:t>
      </w:r>
    </w:p>
    <w:p w:rsidR="00D56836" w:rsidRPr="00D56836" w:rsidRDefault="00D56836" w:rsidP="00D56836">
      <w:pPr>
        <w:pStyle w:val="NormalWeb"/>
        <w:jc w:val="center"/>
        <w:rPr>
          <w:lang w:val="it-IT"/>
        </w:rPr>
      </w:pPr>
      <w:r w:rsidRPr="00D56836">
        <w:rPr>
          <w:b/>
          <w:bCs/>
          <w:lang w:val="it-IT"/>
        </w:rPr>
        <w:t>Articolo 49 (</w:t>
      </w:r>
      <w:r w:rsidRPr="00D56836">
        <w:rPr>
          <w:b/>
          <w:bCs/>
          <w:vertAlign w:val="superscript"/>
          <w:lang w:val="it-IT"/>
        </w:rPr>
        <w:t>1</w:t>
      </w:r>
      <w:r w:rsidRPr="00D56836">
        <w:rPr>
          <w:b/>
          <w:bCs/>
          <w:lang w:val="it-IT"/>
        </w:rPr>
        <w:t>)</w:t>
      </w:r>
    </w:p>
    <w:p w:rsidR="00D56836" w:rsidRPr="00D56836" w:rsidRDefault="00D56836" w:rsidP="00D56836">
      <w:pPr>
        <w:pStyle w:val="NormalWeb"/>
        <w:jc w:val="center"/>
        <w:rPr>
          <w:lang w:val="it-IT"/>
        </w:rPr>
      </w:pPr>
      <w:r w:rsidRPr="00D56836">
        <w:rPr>
          <w:b/>
          <w:bCs/>
          <w:lang w:val="it-IT"/>
        </w:rPr>
        <w:t xml:space="preserve">Disposizioni finali e transitorie. </w:t>
      </w:r>
    </w:p>
    <w:p w:rsidR="00D56836" w:rsidRPr="00D56836" w:rsidRDefault="00D56836" w:rsidP="00D56836">
      <w:pPr>
        <w:pStyle w:val="NormalWeb"/>
        <w:jc w:val="center"/>
        <w:rPr>
          <w:lang w:val="it-IT"/>
        </w:rPr>
      </w:pPr>
      <w:r w:rsidRPr="00D56836">
        <w:rPr>
          <w:rStyle w:val="Accentuation"/>
          <w:lang w:val="it-IT"/>
        </w:rPr>
        <w:t xml:space="preserve">(Legge 6 marzo 1998, n. 40, art. 49) </w:t>
      </w:r>
    </w:p>
    <w:p w:rsidR="00D56836" w:rsidRPr="00D56836" w:rsidRDefault="00D56836" w:rsidP="00D56836">
      <w:pPr>
        <w:pStyle w:val="NormalWeb"/>
        <w:rPr>
          <w:lang w:val="it-IT"/>
        </w:rPr>
      </w:pPr>
      <w:r w:rsidRPr="00D56836">
        <w:rPr>
          <w:lang w:val="it-IT"/>
        </w:rPr>
        <w:t>1. Nella prima applicazione delle disposizioni della legge 6 marzo 1998, n. 40, e del presente testo unico si provvede a dotare le questure che ancora non ne fossero provviste delle apparecchiature tecnologiche necessarie per la trasmissione in via telematica dei dati di identificazione personale nonché delle operazioni necessarie per assicurare il collegamento tra le questure e il sistema informativo della Direzione centrale della polizia criminale.</w:t>
      </w:r>
    </w:p>
    <w:p w:rsidR="00D56836" w:rsidRPr="00D56836" w:rsidRDefault="00D56836" w:rsidP="00D56836">
      <w:pPr>
        <w:pStyle w:val="NormalWeb"/>
        <w:rPr>
          <w:lang w:val="it-IT"/>
        </w:rPr>
      </w:pPr>
      <w:r w:rsidRPr="00D56836">
        <w:rPr>
          <w:lang w:val="it-IT"/>
        </w:rPr>
        <w:t>1-bis. Agli stranieri già presenti nel territorio dello Stato anteriormente alla data di entrata in vigore della legge 6 marzo 1998, n. 40, in possesso dei requisiti stabiliti dal decreto di programmazione dei flussi per il 1998 emanato ai sensi dell'articolo 3, comma 4, in attuazione del documento programmatico di cui all'articolo 3, comma 1, che abbiano presentato la relativa domanda con le modalità e nei termini previsti dal medesimo decreto, può essere rilasciato il permesso di soggiorno per i motivi ivi indicati. Per gli anni successivi al 1998, gli ingressi per motivi di lavoro di cui all'articolo 3, comma 4, restano disciplinati secondo le modalità ivi previste. In mancanza dei requisiti richiesti per l'ingresso nel territorio dello Stato, si applicano le misure previste dal presente testo unico.</w:t>
      </w:r>
    </w:p>
    <w:p w:rsidR="00D56836" w:rsidRPr="00D56836" w:rsidRDefault="00D56836" w:rsidP="00D56836">
      <w:pPr>
        <w:pStyle w:val="NormalWeb"/>
        <w:rPr>
          <w:lang w:val="it-IT"/>
        </w:rPr>
      </w:pPr>
      <w:r w:rsidRPr="00D56836">
        <w:rPr>
          <w:lang w:val="it-IT"/>
        </w:rPr>
        <w:t>2. All'onere conseguente all'applicazione del comma 1, valutato in lire 8.000 milioni per l'anno 1998, si provvede a carico delle risorse di cui all'articolo 48 e comunque nel rispetto del tetto massimo di spesa ivi previsto.</w:t>
      </w:r>
    </w:p>
    <w:p w:rsidR="00D56836" w:rsidRPr="00D56836" w:rsidRDefault="00D56836" w:rsidP="00D56836">
      <w:pPr>
        <w:pStyle w:val="NormalWeb"/>
        <w:rPr>
          <w:lang w:val="it-IT"/>
        </w:rPr>
      </w:pPr>
      <w:r w:rsidRPr="00D56836">
        <w:rPr>
          <w:lang w:val="it-IT"/>
        </w:rPr>
        <w:lastRenderedPageBreak/>
        <w:t>2-</w:t>
      </w:r>
      <w:r w:rsidRPr="00D56836">
        <w:rPr>
          <w:i/>
          <w:iCs/>
          <w:lang w:val="it-IT"/>
        </w:rPr>
        <w:t>bis</w:t>
      </w:r>
      <w:r w:rsidRPr="00D56836">
        <w:rPr>
          <w:lang w:val="it-IT"/>
        </w:rPr>
        <w:t>. Per il perfezionamento delle operazioni di identificazione delle persone detenute o internate, il Dipartimento dell'amministrazione penitenziaria adotta modalità di effettuazione dei rilievi segnaletici conformi a quelle già in atto per le questure e si avvale delle procedure definite d'intesa con il Dipartimento della pubblica sicurezza.</w:t>
      </w:r>
    </w:p>
    <w:p w:rsidR="00D56836" w:rsidRPr="00D56836" w:rsidRDefault="00D56836" w:rsidP="00D56836">
      <w:pPr>
        <w:pStyle w:val="NormalWeb"/>
        <w:rPr>
          <w:lang w:val="it-IT"/>
        </w:rPr>
      </w:pPr>
      <w:r w:rsidRPr="00D56836">
        <w:rPr>
          <w:lang w:val="it-IT"/>
        </w:rPr>
        <w:t>(1) Comma così modificato dal D.lgs. 13 aprile 1999, n. 113.</w:t>
      </w:r>
    </w:p>
    <w:p w:rsidR="00D56836" w:rsidRPr="00D56836" w:rsidRDefault="00D56836">
      <w:pPr>
        <w:rPr>
          <w:lang w:val="it-IT"/>
        </w:rPr>
      </w:pPr>
      <w:bookmarkStart w:id="5" w:name="_GoBack"/>
      <w:bookmarkEnd w:id="5"/>
    </w:p>
    <w:sectPr w:rsidR="00D56836" w:rsidRPr="00D568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1CD"/>
    <w:rsid w:val="008800C1"/>
    <w:rsid w:val="00A10800"/>
    <w:rsid w:val="00A86B6E"/>
    <w:rsid w:val="00D56836"/>
    <w:rsid w:val="00DC358E"/>
    <w:rsid w:val="00DE51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5683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D56836"/>
    <w:rPr>
      <w:i/>
      <w:iCs/>
    </w:rPr>
  </w:style>
  <w:style w:type="character" w:styleId="Lienhypertexte">
    <w:name w:val="Hyperlink"/>
    <w:basedOn w:val="Policepardfaut"/>
    <w:uiPriority w:val="99"/>
    <w:semiHidden/>
    <w:unhideWhenUsed/>
    <w:rsid w:val="00D56836"/>
    <w:rPr>
      <w:color w:val="0000FF"/>
      <w:u w:val="single"/>
    </w:rPr>
  </w:style>
  <w:style w:type="character" w:styleId="Lienhypertextesuivivisit">
    <w:name w:val="FollowedHyperlink"/>
    <w:basedOn w:val="Policepardfaut"/>
    <w:uiPriority w:val="99"/>
    <w:semiHidden/>
    <w:unhideWhenUsed/>
    <w:rsid w:val="00D56836"/>
    <w:rPr>
      <w:color w:val="800080"/>
      <w:u w:val="single"/>
    </w:rPr>
  </w:style>
  <w:style w:type="paragraph" w:styleId="Textedebulles">
    <w:name w:val="Balloon Text"/>
    <w:basedOn w:val="Normal"/>
    <w:link w:val="TextedebullesCar"/>
    <w:uiPriority w:val="99"/>
    <w:semiHidden/>
    <w:unhideWhenUsed/>
    <w:rsid w:val="00D5683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568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5683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D56836"/>
    <w:rPr>
      <w:i/>
      <w:iCs/>
    </w:rPr>
  </w:style>
  <w:style w:type="character" w:styleId="Lienhypertexte">
    <w:name w:val="Hyperlink"/>
    <w:basedOn w:val="Policepardfaut"/>
    <w:uiPriority w:val="99"/>
    <w:semiHidden/>
    <w:unhideWhenUsed/>
    <w:rsid w:val="00D56836"/>
    <w:rPr>
      <w:color w:val="0000FF"/>
      <w:u w:val="single"/>
    </w:rPr>
  </w:style>
  <w:style w:type="character" w:styleId="Lienhypertextesuivivisit">
    <w:name w:val="FollowedHyperlink"/>
    <w:basedOn w:val="Policepardfaut"/>
    <w:uiPriority w:val="99"/>
    <w:semiHidden/>
    <w:unhideWhenUsed/>
    <w:rsid w:val="00D56836"/>
    <w:rPr>
      <w:color w:val="800080"/>
      <w:u w:val="single"/>
    </w:rPr>
  </w:style>
  <w:style w:type="paragraph" w:styleId="Textedebulles">
    <w:name w:val="Balloon Text"/>
    <w:basedOn w:val="Normal"/>
    <w:link w:val="TextedebullesCar"/>
    <w:uiPriority w:val="99"/>
    <w:semiHidden/>
    <w:unhideWhenUsed/>
    <w:rsid w:val="00D5683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568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74627">
      <w:bodyDiv w:val="1"/>
      <w:marLeft w:val="0"/>
      <w:marRight w:val="0"/>
      <w:marTop w:val="0"/>
      <w:marBottom w:val="0"/>
      <w:divBdr>
        <w:top w:val="none" w:sz="0" w:space="0" w:color="auto"/>
        <w:left w:val="none" w:sz="0" w:space="0" w:color="auto"/>
        <w:bottom w:val="none" w:sz="0" w:space="0" w:color="auto"/>
        <w:right w:val="none" w:sz="0" w:space="0" w:color="auto"/>
      </w:divBdr>
      <w:divsChild>
        <w:div w:id="1466781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2639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066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0513375">
          <w:blockQuote w:val="1"/>
          <w:marLeft w:val="720"/>
          <w:marRight w:val="720"/>
          <w:marTop w:val="100"/>
          <w:marBottom w:val="100"/>
          <w:divBdr>
            <w:top w:val="none" w:sz="0" w:space="0" w:color="auto"/>
            <w:left w:val="none" w:sz="0" w:space="0" w:color="auto"/>
            <w:bottom w:val="none" w:sz="0" w:space="0" w:color="auto"/>
            <w:right w:val="none" w:sz="0" w:space="0" w:color="auto"/>
          </w:divBdr>
        </w:div>
        <w:div w:id="793401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380734">
          <w:blockQuote w:val="1"/>
          <w:marLeft w:val="720"/>
          <w:marRight w:val="720"/>
          <w:marTop w:val="100"/>
          <w:marBottom w:val="100"/>
          <w:divBdr>
            <w:top w:val="none" w:sz="0" w:space="0" w:color="auto"/>
            <w:left w:val="none" w:sz="0" w:space="0" w:color="auto"/>
            <w:bottom w:val="none" w:sz="0" w:space="0" w:color="auto"/>
            <w:right w:val="none" w:sz="0" w:space="0" w:color="auto"/>
          </w:divBdr>
        </w:div>
        <w:div w:id="903027522">
          <w:blockQuote w:val="1"/>
          <w:marLeft w:val="720"/>
          <w:marRight w:val="720"/>
          <w:marTop w:val="100"/>
          <w:marBottom w:val="100"/>
          <w:divBdr>
            <w:top w:val="none" w:sz="0" w:space="0" w:color="auto"/>
            <w:left w:val="none" w:sz="0" w:space="0" w:color="auto"/>
            <w:bottom w:val="none" w:sz="0" w:space="0" w:color="auto"/>
            <w:right w:val="none" w:sz="0" w:space="0" w:color="auto"/>
          </w:divBdr>
        </w:div>
        <w:div w:id="820972271">
          <w:blockQuote w:val="1"/>
          <w:marLeft w:val="720"/>
          <w:marRight w:val="720"/>
          <w:marTop w:val="100"/>
          <w:marBottom w:val="100"/>
          <w:divBdr>
            <w:top w:val="none" w:sz="0" w:space="0" w:color="auto"/>
            <w:left w:val="none" w:sz="0" w:space="0" w:color="auto"/>
            <w:bottom w:val="none" w:sz="0" w:space="0" w:color="auto"/>
            <w:right w:val="none" w:sz="0" w:space="0" w:color="auto"/>
          </w:divBdr>
        </w:div>
        <w:div w:id="286668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275006">
      <w:bodyDiv w:val="1"/>
      <w:marLeft w:val="0"/>
      <w:marRight w:val="0"/>
      <w:marTop w:val="0"/>
      <w:marBottom w:val="0"/>
      <w:divBdr>
        <w:top w:val="none" w:sz="0" w:space="0" w:color="auto"/>
        <w:left w:val="none" w:sz="0" w:space="0" w:color="auto"/>
        <w:bottom w:val="none" w:sz="0" w:space="0" w:color="auto"/>
        <w:right w:val="none" w:sz="0" w:space="0" w:color="auto"/>
      </w:divBdr>
      <w:divsChild>
        <w:div w:id="1723363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0110613">
      <w:bodyDiv w:val="1"/>
      <w:marLeft w:val="0"/>
      <w:marRight w:val="0"/>
      <w:marTop w:val="0"/>
      <w:marBottom w:val="0"/>
      <w:divBdr>
        <w:top w:val="none" w:sz="0" w:space="0" w:color="auto"/>
        <w:left w:val="none" w:sz="0" w:space="0" w:color="auto"/>
        <w:bottom w:val="none" w:sz="0" w:space="0" w:color="auto"/>
        <w:right w:val="none" w:sz="0" w:space="0" w:color="auto"/>
      </w:divBdr>
      <w:divsChild>
        <w:div w:id="2058357771">
          <w:blockQuote w:val="1"/>
          <w:marLeft w:val="720"/>
          <w:marRight w:val="720"/>
          <w:marTop w:val="100"/>
          <w:marBottom w:val="100"/>
          <w:divBdr>
            <w:top w:val="none" w:sz="0" w:space="0" w:color="auto"/>
            <w:left w:val="none" w:sz="0" w:space="0" w:color="auto"/>
            <w:bottom w:val="none" w:sz="0" w:space="0" w:color="auto"/>
            <w:right w:val="none" w:sz="0" w:space="0" w:color="auto"/>
          </w:divBdr>
        </w:div>
        <w:div w:id="321347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3480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280486">
          <w:blockQuote w:val="1"/>
          <w:marLeft w:val="720"/>
          <w:marRight w:val="720"/>
          <w:marTop w:val="100"/>
          <w:marBottom w:val="100"/>
          <w:divBdr>
            <w:top w:val="none" w:sz="0" w:space="0" w:color="auto"/>
            <w:left w:val="none" w:sz="0" w:space="0" w:color="auto"/>
            <w:bottom w:val="none" w:sz="0" w:space="0" w:color="auto"/>
            <w:right w:val="none" w:sz="0" w:space="0" w:color="auto"/>
          </w:divBdr>
        </w:div>
        <w:div w:id="88742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181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084771">
      <w:bodyDiv w:val="1"/>
      <w:marLeft w:val="0"/>
      <w:marRight w:val="0"/>
      <w:marTop w:val="0"/>
      <w:marBottom w:val="0"/>
      <w:divBdr>
        <w:top w:val="none" w:sz="0" w:space="0" w:color="auto"/>
        <w:left w:val="none" w:sz="0" w:space="0" w:color="auto"/>
        <w:bottom w:val="none" w:sz="0" w:space="0" w:color="auto"/>
        <w:right w:val="none" w:sz="0" w:space="0" w:color="auto"/>
      </w:divBdr>
      <w:divsChild>
        <w:div w:id="1721594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321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882928">
      <w:bodyDiv w:val="1"/>
      <w:marLeft w:val="0"/>
      <w:marRight w:val="0"/>
      <w:marTop w:val="0"/>
      <w:marBottom w:val="0"/>
      <w:divBdr>
        <w:top w:val="none" w:sz="0" w:space="0" w:color="auto"/>
        <w:left w:val="none" w:sz="0" w:space="0" w:color="auto"/>
        <w:bottom w:val="none" w:sz="0" w:space="0" w:color="auto"/>
        <w:right w:val="none" w:sz="0" w:space="0" w:color="auto"/>
      </w:divBdr>
      <w:divsChild>
        <w:div w:id="18747406">
          <w:marLeft w:val="0"/>
          <w:marRight w:val="0"/>
          <w:marTop w:val="0"/>
          <w:marBottom w:val="0"/>
          <w:divBdr>
            <w:top w:val="none" w:sz="0" w:space="0" w:color="auto"/>
            <w:left w:val="none" w:sz="0" w:space="0" w:color="auto"/>
            <w:bottom w:val="none" w:sz="0" w:space="0" w:color="auto"/>
            <w:right w:val="none" w:sz="0" w:space="0" w:color="auto"/>
          </w:divBdr>
          <w:divsChild>
            <w:div w:id="1917982136">
              <w:blockQuote w:val="1"/>
              <w:marLeft w:val="720"/>
              <w:marRight w:val="720"/>
              <w:marTop w:val="100"/>
              <w:marBottom w:val="100"/>
              <w:divBdr>
                <w:top w:val="none" w:sz="0" w:space="0" w:color="auto"/>
                <w:left w:val="none" w:sz="0" w:space="0" w:color="auto"/>
                <w:bottom w:val="none" w:sz="0" w:space="0" w:color="auto"/>
                <w:right w:val="none" w:sz="0" w:space="0" w:color="auto"/>
              </w:divBdr>
            </w:div>
            <w:div w:id="995718597">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56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936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515588">
              <w:blockQuote w:val="1"/>
              <w:marLeft w:val="720"/>
              <w:marRight w:val="720"/>
              <w:marTop w:val="100"/>
              <w:marBottom w:val="100"/>
              <w:divBdr>
                <w:top w:val="none" w:sz="0" w:space="0" w:color="auto"/>
                <w:left w:val="none" w:sz="0" w:space="0" w:color="auto"/>
                <w:bottom w:val="none" w:sz="0" w:space="0" w:color="auto"/>
                <w:right w:val="none" w:sz="0" w:space="0" w:color="auto"/>
              </w:divBdr>
            </w:div>
            <w:div w:id="762797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4152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05939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6431">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887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332941">
              <w:blockQuote w:val="1"/>
              <w:marLeft w:val="720"/>
              <w:marRight w:val="720"/>
              <w:marTop w:val="100"/>
              <w:marBottom w:val="100"/>
              <w:divBdr>
                <w:top w:val="none" w:sz="0" w:space="0" w:color="auto"/>
                <w:left w:val="none" w:sz="0" w:space="0" w:color="auto"/>
                <w:bottom w:val="none" w:sz="0" w:space="0" w:color="auto"/>
                <w:right w:val="none" w:sz="0" w:space="0" w:color="auto"/>
              </w:divBdr>
            </w:div>
            <w:div w:id="88206049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096179">
              <w:blockQuote w:val="1"/>
              <w:marLeft w:val="720"/>
              <w:marRight w:val="720"/>
              <w:marTop w:val="100"/>
              <w:marBottom w:val="100"/>
              <w:divBdr>
                <w:top w:val="none" w:sz="0" w:space="0" w:color="auto"/>
                <w:left w:val="none" w:sz="0" w:space="0" w:color="auto"/>
                <w:bottom w:val="none" w:sz="0" w:space="0" w:color="auto"/>
                <w:right w:val="none" w:sz="0" w:space="0" w:color="auto"/>
              </w:divBdr>
            </w:div>
            <w:div w:id="265233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727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6435658">
              <w:blockQuote w:val="1"/>
              <w:marLeft w:val="720"/>
              <w:marRight w:val="720"/>
              <w:marTop w:val="100"/>
              <w:marBottom w:val="100"/>
              <w:divBdr>
                <w:top w:val="none" w:sz="0" w:space="0" w:color="auto"/>
                <w:left w:val="none" w:sz="0" w:space="0" w:color="auto"/>
                <w:bottom w:val="none" w:sz="0" w:space="0" w:color="auto"/>
                <w:right w:val="none" w:sz="0" w:space="0" w:color="auto"/>
              </w:divBdr>
            </w:div>
            <w:div w:id="325984648">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5309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734568">
              <w:blockQuote w:val="1"/>
              <w:marLeft w:val="720"/>
              <w:marRight w:val="720"/>
              <w:marTop w:val="100"/>
              <w:marBottom w:val="100"/>
              <w:divBdr>
                <w:top w:val="none" w:sz="0" w:space="0" w:color="auto"/>
                <w:left w:val="none" w:sz="0" w:space="0" w:color="auto"/>
                <w:bottom w:val="none" w:sz="0" w:space="0" w:color="auto"/>
                <w:right w:val="none" w:sz="0" w:space="0" w:color="auto"/>
              </w:divBdr>
            </w:div>
            <w:div w:id="397175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8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113867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9904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4651367">
          <w:marLeft w:val="0"/>
          <w:marRight w:val="0"/>
          <w:marTop w:val="0"/>
          <w:marBottom w:val="0"/>
          <w:divBdr>
            <w:top w:val="none" w:sz="0" w:space="0" w:color="auto"/>
            <w:left w:val="none" w:sz="0" w:space="0" w:color="auto"/>
            <w:bottom w:val="none" w:sz="0" w:space="0" w:color="auto"/>
            <w:right w:val="none" w:sz="0" w:space="0" w:color="auto"/>
          </w:divBdr>
        </w:div>
      </w:divsChild>
    </w:div>
    <w:div w:id="1997175942">
      <w:bodyDiv w:val="1"/>
      <w:marLeft w:val="0"/>
      <w:marRight w:val="0"/>
      <w:marTop w:val="0"/>
      <w:marBottom w:val="0"/>
      <w:divBdr>
        <w:top w:val="none" w:sz="0" w:space="0" w:color="auto"/>
        <w:left w:val="none" w:sz="0" w:space="0" w:color="auto"/>
        <w:bottom w:val="none" w:sz="0" w:space="0" w:color="auto"/>
        <w:right w:val="none" w:sz="0" w:space="0" w:color="auto"/>
      </w:divBdr>
      <w:divsChild>
        <w:div w:id="1757941192">
          <w:marLeft w:val="0"/>
          <w:marRight w:val="0"/>
          <w:marTop w:val="0"/>
          <w:marBottom w:val="0"/>
          <w:divBdr>
            <w:top w:val="none" w:sz="0" w:space="0" w:color="auto"/>
            <w:left w:val="none" w:sz="0" w:space="0" w:color="auto"/>
            <w:bottom w:val="none" w:sz="0" w:space="0" w:color="auto"/>
            <w:right w:val="none" w:sz="0" w:space="0" w:color="auto"/>
          </w:divBdr>
          <w:divsChild>
            <w:div w:id="700206190">
              <w:blockQuote w:val="1"/>
              <w:marLeft w:val="720"/>
              <w:marRight w:val="720"/>
              <w:marTop w:val="100"/>
              <w:marBottom w:val="100"/>
              <w:divBdr>
                <w:top w:val="none" w:sz="0" w:space="0" w:color="auto"/>
                <w:left w:val="none" w:sz="0" w:space="0" w:color="auto"/>
                <w:bottom w:val="none" w:sz="0" w:space="0" w:color="auto"/>
                <w:right w:val="none" w:sz="0" w:space="0" w:color="auto"/>
              </w:divBdr>
            </w:div>
            <w:div w:id="960501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903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0777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805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6315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ltalex.com/index.php?idnot=4872" TargetMode="External"/><Relationship Id="rId117" Type="http://schemas.openxmlformats.org/officeDocument/2006/relationships/hyperlink" Target="http://www.altalex.com/index.php?idnot=41644" TargetMode="External"/><Relationship Id="rId21" Type="http://schemas.openxmlformats.org/officeDocument/2006/relationships/hyperlink" Target="http://www.altalex.com/index.php?idnot=41644" TargetMode="External"/><Relationship Id="rId42" Type="http://schemas.openxmlformats.org/officeDocument/2006/relationships/hyperlink" Target="http://www.altalex.com/index.php?idnot=7732" TargetMode="External"/><Relationship Id="rId47" Type="http://schemas.openxmlformats.org/officeDocument/2006/relationships/hyperlink" Target="http://www.altalex.com/index.php?idnot=41644" TargetMode="External"/><Relationship Id="rId63" Type="http://schemas.openxmlformats.org/officeDocument/2006/relationships/hyperlink" Target="http://www.altalex.com/index.php?idnot=39555" TargetMode="External"/><Relationship Id="rId68" Type="http://schemas.openxmlformats.org/officeDocument/2006/relationships/hyperlink" Target="http://www.altalex.com/index.php?idnot=4872" TargetMode="External"/><Relationship Id="rId84" Type="http://schemas.openxmlformats.org/officeDocument/2006/relationships/hyperlink" Target="http://www.altalex.com/index.php?idnot=4872" TargetMode="External"/><Relationship Id="rId89" Type="http://schemas.openxmlformats.org/officeDocument/2006/relationships/hyperlink" Target="http://www.altalex.com/index.php?idnot=53430" TargetMode="External"/><Relationship Id="rId112" Type="http://schemas.openxmlformats.org/officeDocument/2006/relationships/hyperlink" Target="http://www.altalex.com/index.php?idnot=4872" TargetMode="External"/><Relationship Id="rId133" Type="http://schemas.openxmlformats.org/officeDocument/2006/relationships/hyperlink" Target="http://www.altalex.com/index.php?idnot=36389" TargetMode="External"/><Relationship Id="rId138" Type="http://schemas.openxmlformats.org/officeDocument/2006/relationships/hyperlink" Target="http://www.altalex.com/index.php?idnot=41644" TargetMode="External"/><Relationship Id="rId16" Type="http://schemas.openxmlformats.org/officeDocument/2006/relationships/hyperlink" Target="http://www.altalex.com/index.php?idnot=4872" TargetMode="External"/><Relationship Id="rId107" Type="http://schemas.openxmlformats.org/officeDocument/2006/relationships/hyperlink" Target="http://www.altalex.com/index.php?idnot=5206" TargetMode="External"/><Relationship Id="rId11" Type="http://schemas.openxmlformats.org/officeDocument/2006/relationships/hyperlink" Target="http://www.altalex.com/index.php?idnot=41644" TargetMode="External"/><Relationship Id="rId32" Type="http://schemas.openxmlformats.org/officeDocument/2006/relationships/hyperlink" Target="http://www.altalex.com/index.php?idnot=10679" TargetMode="External"/><Relationship Id="rId37" Type="http://schemas.openxmlformats.org/officeDocument/2006/relationships/hyperlink" Target="http://www.altalex.com/index.php?idnot=52973" TargetMode="External"/><Relationship Id="rId53" Type="http://schemas.openxmlformats.org/officeDocument/2006/relationships/hyperlink" Target="http://www.altalex.com/index.php?idnot=36085" TargetMode="External"/><Relationship Id="rId58" Type="http://schemas.openxmlformats.org/officeDocument/2006/relationships/hyperlink" Target="http://www.altalex.com/index.php?idnot=4872" TargetMode="External"/><Relationship Id="rId74" Type="http://schemas.openxmlformats.org/officeDocument/2006/relationships/hyperlink" Target="http://www.altalex.com/index.php?idnot=10681" TargetMode="External"/><Relationship Id="rId79" Type="http://schemas.openxmlformats.org/officeDocument/2006/relationships/hyperlink" Target="http://www.altalex.com/index.php?idnot=7732" TargetMode="External"/><Relationship Id="rId102" Type="http://schemas.openxmlformats.org/officeDocument/2006/relationships/hyperlink" Target="http://www.altalex.com/index.php?idnot=871" TargetMode="External"/><Relationship Id="rId123" Type="http://schemas.openxmlformats.org/officeDocument/2006/relationships/hyperlink" Target="http://www.altalex.com/index.php?idnot=43384" TargetMode="External"/><Relationship Id="rId128" Type="http://schemas.openxmlformats.org/officeDocument/2006/relationships/hyperlink" Target="http://www.altalex.com/index.php?idnot=43384" TargetMode="External"/><Relationship Id="rId144" Type="http://schemas.openxmlformats.org/officeDocument/2006/relationships/hyperlink" Target="http://www.altalex.com/index.php?idnot=4872" TargetMode="External"/><Relationship Id="rId149" Type="http://schemas.openxmlformats.org/officeDocument/2006/relationships/hyperlink" Target="http://www.altalex.com/index.php?idnot=4872" TargetMode="External"/><Relationship Id="rId5" Type="http://schemas.openxmlformats.org/officeDocument/2006/relationships/hyperlink" Target="http://www.altalex.com/index.php?idnot=4872" TargetMode="External"/><Relationship Id="rId90" Type="http://schemas.openxmlformats.org/officeDocument/2006/relationships/hyperlink" Target="http://www.altalex.com/index.php?idnot=52973" TargetMode="External"/><Relationship Id="rId95" Type="http://schemas.openxmlformats.org/officeDocument/2006/relationships/hyperlink" Target="http://www.altalex.com/index.php?idnot=4872" TargetMode="External"/><Relationship Id="rId22" Type="http://schemas.openxmlformats.org/officeDocument/2006/relationships/hyperlink" Target="http://www.altalex.com/index.php?idnot=52973" TargetMode="External"/><Relationship Id="rId27" Type="http://schemas.openxmlformats.org/officeDocument/2006/relationships/hyperlink" Target="http://www.altalex.com/index.php?idnot=4872" TargetMode="External"/><Relationship Id="rId43" Type="http://schemas.openxmlformats.org/officeDocument/2006/relationships/hyperlink" Target="http://www.altalex.com/index.php?idnot=41644" TargetMode="External"/><Relationship Id="rId48" Type="http://schemas.openxmlformats.org/officeDocument/2006/relationships/hyperlink" Target="http://www.altalex.com/index.php?idnot=4387" TargetMode="External"/><Relationship Id="rId64" Type="http://schemas.openxmlformats.org/officeDocument/2006/relationships/hyperlink" Target="http://www.altalex.com/index.php?idnot=14512" TargetMode="External"/><Relationship Id="rId69" Type="http://schemas.openxmlformats.org/officeDocument/2006/relationships/hyperlink" Target="http://www.altalex.com/index.php?idnot=7732" TargetMode="External"/><Relationship Id="rId113" Type="http://schemas.openxmlformats.org/officeDocument/2006/relationships/hyperlink" Target="http://www.altalex.com/index.php?idnot=4872" TargetMode="External"/><Relationship Id="rId118" Type="http://schemas.openxmlformats.org/officeDocument/2006/relationships/hyperlink" Target="http://www.altalex.com/index.php?idnot=4872" TargetMode="External"/><Relationship Id="rId134" Type="http://schemas.openxmlformats.org/officeDocument/2006/relationships/hyperlink" Target="http://www.altalex.com/index.php?idnot=4872" TargetMode="External"/><Relationship Id="rId139" Type="http://schemas.openxmlformats.org/officeDocument/2006/relationships/hyperlink" Target="http://www.altalex.com/index.php?idnot=4872" TargetMode="External"/><Relationship Id="rId80" Type="http://schemas.openxmlformats.org/officeDocument/2006/relationships/hyperlink" Target="http://www.altalex.com/index.php?idnot=14512" TargetMode="External"/><Relationship Id="rId85" Type="http://schemas.openxmlformats.org/officeDocument/2006/relationships/hyperlink" Target="http://www.altalex.com/index.php?idnot=4872" TargetMode="External"/><Relationship Id="rId150" Type="http://schemas.openxmlformats.org/officeDocument/2006/relationships/hyperlink" Target="http://www.altalex.com/index.php?idnot=4872" TargetMode="External"/><Relationship Id="rId12" Type="http://schemas.openxmlformats.org/officeDocument/2006/relationships/hyperlink" Target="http://www.altalex.com/index.php?idnot=10681" TargetMode="External"/><Relationship Id="rId17" Type="http://schemas.openxmlformats.org/officeDocument/2006/relationships/hyperlink" Target="http://www.altalex.com/index.php?idnot=41644" TargetMode="External"/><Relationship Id="rId25" Type="http://schemas.openxmlformats.org/officeDocument/2006/relationships/hyperlink" Target="http://www.altalex.com/index.php?idnot=16436" TargetMode="External"/><Relationship Id="rId33" Type="http://schemas.openxmlformats.org/officeDocument/2006/relationships/hyperlink" Target="http://www.altalex.com/index.php?idnot=41644" TargetMode="External"/><Relationship Id="rId38" Type="http://schemas.openxmlformats.org/officeDocument/2006/relationships/hyperlink" Target="http://www.altalex.com/index.php?idnot=4872" TargetMode="External"/><Relationship Id="rId46" Type="http://schemas.openxmlformats.org/officeDocument/2006/relationships/hyperlink" Target="http://www.altalex.com/index.php?idnot=41643" TargetMode="External"/><Relationship Id="rId59" Type="http://schemas.openxmlformats.org/officeDocument/2006/relationships/hyperlink" Target="http://www.altalex.com/index.php?idnot=9795" TargetMode="External"/><Relationship Id="rId67" Type="http://schemas.openxmlformats.org/officeDocument/2006/relationships/hyperlink" Target="http://www.altalex.com/index.php?idnot=4872" TargetMode="External"/><Relationship Id="rId103" Type="http://schemas.openxmlformats.org/officeDocument/2006/relationships/hyperlink" Target="http://www.altalex.com/index.php?idnot=52973" TargetMode="External"/><Relationship Id="rId108" Type="http://schemas.openxmlformats.org/officeDocument/2006/relationships/hyperlink" Target="http://www.altalex.com/index.php?idnot=41644" TargetMode="External"/><Relationship Id="rId116" Type="http://schemas.openxmlformats.org/officeDocument/2006/relationships/hyperlink" Target="http://www.altalex.com/index.php?idnot=36085" TargetMode="External"/><Relationship Id="rId124" Type="http://schemas.openxmlformats.org/officeDocument/2006/relationships/hyperlink" Target="http://www.altalex.com/index.php?idnot=43384" TargetMode="External"/><Relationship Id="rId129" Type="http://schemas.openxmlformats.org/officeDocument/2006/relationships/hyperlink" Target="http://www.altalex.com/index.php?idnot=41644" TargetMode="External"/><Relationship Id="rId137" Type="http://schemas.openxmlformats.org/officeDocument/2006/relationships/hyperlink" Target="http://www.altalex.com/index.php?idnot=41644" TargetMode="External"/><Relationship Id="rId20" Type="http://schemas.openxmlformats.org/officeDocument/2006/relationships/hyperlink" Target="http://www.altalex.com/index.php?idnot=41644" TargetMode="External"/><Relationship Id="rId41" Type="http://schemas.openxmlformats.org/officeDocument/2006/relationships/hyperlink" Target="http://www.altalex.com/index.php?idnot=4872" TargetMode="External"/><Relationship Id="rId54" Type="http://schemas.openxmlformats.org/officeDocument/2006/relationships/hyperlink" Target="http://www.altalex.com/index.php?idnot=52973" TargetMode="External"/><Relationship Id="rId62" Type="http://schemas.openxmlformats.org/officeDocument/2006/relationships/hyperlink" Target="http://www.altalex.com/index.php?idnot=52973" TargetMode="External"/><Relationship Id="rId70" Type="http://schemas.openxmlformats.org/officeDocument/2006/relationships/hyperlink" Target="http://www.altalex.com/index.php?idnot=1297" TargetMode="External"/><Relationship Id="rId75" Type="http://schemas.openxmlformats.org/officeDocument/2006/relationships/hyperlink" Target="http://www.altalex.com/index.php?idnot=10260" TargetMode="External"/><Relationship Id="rId83" Type="http://schemas.openxmlformats.org/officeDocument/2006/relationships/hyperlink" Target="http://www.altalex.com/index.php?idnot=53430" TargetMode="External"/><Relationship Id="rId88" Type="http://schemas.openxmlformats.org/officeDocument/2006/relationships/hyperlink" Target="http://www.altalex.com/index.php?idnot=52973" TargetMode="External"/><Relationship Id="rId91" Type="http://schemas.openxmlformats.org/officeDocument/2006/relationships/hyperlink" Target="http://www.altalex.com/index.php?idnot=41644" TargetMode="External"/><Relationship Id="rId96" Type="http://schemas.openxmlformats.org/officeDocument/2006/relationships/hyperlink" Target="http://www.altalex.com/index.php?idnot=41644" TargetMode="External"/><Relationship Id="rId111" Type="http://schemas.openxmlformats.org/officeDocument/2006/relationships/hyperlink" Target="http://www.altalex.com/index.php?idnot=4872" TargetMode="External"/><Relationship Id="rId132" Type="http://schemas.openxmlformats.org/officeDocument/2006/relationships/hyperlink" Target="http://www.altalex.com/index.php?idnot=10681" TargetMode="External"/><Relationship Id="rId140" Type="http://schemas.openxmlformats.org/officeDocument/2006/relationships/hyperlink" Target="http://www.altalex.com/index.php?idnot=52973" TargetMode="External"/><Relationship Id="rId145" Type="http://schemas.openxmlformats.org/officeDocument/2006/relationships/hyperlink" Target="http://www.altalex.com/index.php?idnot=7732" TargetMode="External"/><Relationship Id="rId1" Type="http://schemas.openxmlformats.org/officeDocument/2006/relationships/styles" Target="styles.xml"/><Relationship Id="rId6" Type="http://schemas.openxmlformats.org/officeDocument/2006/relationships/hyperlink" Target="http://www.altalex.com/index.php?idnot=4872" TargetMode="External"/><Relationship Id="rId15" Type="http://schemas.openxmlformats.org/officeDocument/2006/relationships/hyperlink" Target="http://www.altalex.com/index.php?idnot=41644" TargetMode="External"/><Relationship Id="rId23" Type="http://schemas.openxmlformats.org/officeDocument/2006/relationships/hyperlink" Target="http://www.altalex.com/index.php?idnot=9795" TargetMode="External"/><Relationship Id="rId28" Type="http://schemas.openxmlformats.org/officeDocument/2006/relationships/hyperlink" Target="http://www.altalex.com/index.php?idnot=41644" TargetMode="External"/><Relationship Id="rId36" Type="http://schemas.openxmlformats.org/officeDocument/2006/relationships/hyperlink" Target="http://www.altalex.com/index.php?idnot=41644" TargetMode="External"/><Relationship Id="rId49" Type="http://schemas.openxmlformats.org/officeDocument/2006/relationships/hyperlink" Target="http://www.altalex.com/index.php?idnot=4872" TargetMode="External"/><Relationship Id="rId57" Type="http://schemas.openxmlformats.org/officeDocument/2006/relationships/hyperlink" Target="http://www.altalex.com/index.php?idnot=52973" TargetMode="External"/><Relationship Id="rId106" Type="http://schemas.openxmlformats.org/officeDocument/2006/relationships/hyperlink" Target="http://www.altalex.com/index.php?idnot=4872" TargetMode="External"/><Relationship Id="rId114" Type="http://schemas.openxmlformats.org/officeDocument/2006/relationships/hyperlink" Target="http://www.altalex.com/index.php?idnot=40229" TargetMode="External"/><Relationship Id="rId119" Type="http://schemas.openxmlformats.org/officeDocument/2006/relationships/hyperlink" Target="http://www.altalex.com/index.php?idnot=38338" TargetMode="External"/><Relationship Id="rId127" Type="http://schemas.openxmlformats.org/officeDocument/2006/relationships/hyperlink" Target="http://www.altalex.com/index.php?idnot=43384" TargetMode="External"/><Relationship Id="rId10" Type="http://schemas.openxmlformats.org/officeDocument/2006/relationships/hyperlink" Target="http://www.altalex.com/index.php?idnot=4872" TargetMode="External"/><Relationship Id="rId31" Type="http://schemas.openxmlformats.org/officeDocument/2006/relationships/hyperlink" Target="http://www.altalex.com/index.php?idnot=4872" TargetMode="External"/><Relationship Id="rId44" Type="http://schemas.openxmlformats.org/officeDocument/2006/relationships/hyperlink" Target="http://www.altalex.com/index.php?idnot=3233" TargetMode="External"/><Relationship Id="rId52" Type="http://schemas.openxmlformats.org/officeDocument/2006/relationships/hyperlink" Target="http://www.altalex.com/index.php?idnot=52973" TargetMode="External"/><Relationship Id="rId60" Type="http://schemas.openxmlformats.org/officeDocument/2006/relationships/hyperlink" Target="http://www.altalex.com/index.php?idnot=52973" TargetMode="External"/><Relationship Id="rId65" Type="http://schemas.openxmlformats.org/officeDocument/2006/relationships/hyperlink" Target="http://www.altalex.com/index.php?idnot=7732" TargetMode="External"/><Relationship Id="rId73" Type="http://schemas.openxmlformats.org/officeDocument/2006/relationships/hyperlink" Target="http://www.altalex.com/index.php?idnot=11992" TargetMode="External"/><Relationship Id="rId78" Type="http://schemas.openxmlformats.org/officeDocument/2006/relationships/hyperlink" Target="http://www.altalex.com/index.php?idnot=53430" TargetMode="External"/><Relationship Id="rId81" Type="http://schemas.openxmlformats.org/officeDocument/2006/relationships/hyperlink" Target="http://www.altalex.com/index.php?idnot=52973" TargetMode="External"/><Relationship Id="rId86" Type="http://schemas.openxmlformats.org/officeDocument/2006/relationships/hyperlink" Target="http://www.altalex.com/index.php?idnot=14512" TargetMode="External"/><Relationship Id="rId94" Type="http://schemas.openxmlformats.org/officeDocument/2006/relationships/hyperlink" Target="http://www.altalex.com/index.php?idnot=4872" TargetMode="External"/><Relationship Id="rId99" Type="http://schemas.openxmlformats.org/officeDocument/2006/relationships/hyperlink" Target="http://www.altalex.com/index.php?idnot=4872" TargetMode="External"/><Relationship Id="rId101" Type="http://schemas.openxmlformats.org/officeDocument/2006/relationships/hyperlink" Target="http://www.altalex.com/index.php?idnot=41644" TargetMode="External"/><Relationship Id="rId122" Type="http://schemas.openxmlformats.org/officeDocument/2006/relationships/hyperlink" Target="http://www.altalex.com/index.php?idnot=10681" TargetMode="External"/><Relationship Id="rId130" Type="http://schemas.openxmlformats.org/officeDocument/2006/relationships/hyperlink" Target="http://www.altalex.com/index.php?idnot=10681" TargetMode="External"/><Relationship Id="rId135" Type="http://schemas.openxmlformats.org/officeDocument/2006/relationships/hyperlink" Target="http://www.altalex.com/index.php?idnot=14512" TargetMode="External"/><Relationship Id="rId143" Type="http://schemas.openxmlformats.org/officeDocument/2006/relationships/hyperlink" Target="http://www.altalex.com/index.php?idnot=38338" TargetMode="External"/><Relationship Id="rId148" Type="http://schemas.openxmlformats.org/officeDocument/2006/relationships/hyperlink" Target="http://www.altalex.com/index.php?idnot=4872" TargetMode="External"/><Relationship Id="rId15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ltalex.com/index.php?idnot=41644" TargetMode="External"/><Relationship Id="rId13" Type="http://schemas.openxmlformats.org/officeDocument/2006/relationships/hyperlink" Target="http://www.altalex.com/index.php?idnot=41644" TargetMode="External"/><Relationship Id="rId18" Type="http://schemas.openxmlformats.org/officeDocument/2006/relationships/hyperlink" Target="http://www.altalex.com/index.php?idnot=10681" TargetMode="External"/><Relationship Id="rId39" Type="http://schemas.openxmlformats.org/officeDocument/2006/relationships/hyperlink" Target="http://www.altalex.com/index.php?idnot=7732" TargetMode="External"/><Relationship Id="rId109" Type="http://schemas.openxmlformats.org/officeDocument/2006/relationships/hyperlink" Target="http://www.altalex.com/index.php?idnot=41643" TargetMode="External"/><Relationship Id="rId34" Type="http://schemas.openxmlformats.org/officeDocument/2006/relationships/hyperlink" Target="http://www.altalex.com/index.php?idnot=10679" TargetMode="External"/><Relationship Id="rId50" Type="http://schemas.openxmlformats.org/officeDocument/2006/relationships/hyperlink" Target="http://www.altalex.com/index.php?idnot=7732" TargetMode="External"/><Relationship Id="rId55" Type="http://schemas.openxmlformats.org/officeDocument/2006/relationships/hyperlink" Target="http://www.altalex.com/index.php?idnot=10681" TargetMode="External"/><Relationship Id="rId76" Type="http://schemas.openxmlformats.org/officeDocument/2006/relationships/hyperlink" Target="http://www.altalex.com/index.php?idnot=4872" TargetMode="External"/><Relationship Id="rId97" Type="http://schemas.openxmlformats.org/officeDocument/2006/relationships/hyperlink" Target="http://www.altalex.com/index.php?idnot=41644" TargetMode="External"/><Relationship Id="rId104" Type="http://schemas.openxmlformats.org/officeDocument/2006/relationships/image" Target="media/image1.gif"/><Relationship Id="rId120" Type="http://schemas.openxmlformats.org/officeDocument/2006/relationships/hyperlink" Target="http://www.altalex.com/index.php?idnot=40229" TargetMode="External"/><Relationship Id="rId125" Type="http://schemas.openxmlformats.org/officeDocument/2006/relationships/hyperlink" Target="http://www.altalex.com/index.php?idnot=41644" TargetMode="External"/><Relationship Id="rId141" Type="http://schemas.openxmlformats.org/officeDocument/2006/relationships/hyperlink" Target="http://www.altalex.com/index.php?idnot=53430" TargetMode="External"/><Relationship Id="rId146" Type="http://schemas.openxmlformats.org/officeDocument/2006/relationships/hyperlink" Target="http://www.altalex.com/index.php?idnot=38338" TargetMode="External"/><Relationship Id="rId7" Type="http://schemas.openxmlformats.org/officeDocument/2006/relationships/hyperlink" Target="http://www.altalex.com/index.php?idnot=4872" TargetMode="External"/><Relationship Id="rId71" Type="http://schemas.openxmlformats.org/officeDocument/2006/relationships/hyperlink" Target="http://www.altalex.com/index.php?idnot=14512" TargetMode="External"/><Relationship Id="rId92" Type="http://schemas.openxmlformats.org/officeDocument/2006/relationships/hyperlink" Target="http://www.altalex.com/index.php?idnot=52973" TargetMode="External"/><Relationship Id="rId2" Type="http://schemas.microsoft.com/office/2007/relationships/stylesWithEffects" Target="stylesWithEffects.xml"/><Relationship Id="rId29" Type="http://schemas.openxmlformats.org/officeDocument/2006/relationships/hyperlink" Target="http://www.altalex.com/index.php?idnot=41644" TargetMode="External"/><Relationship Id="rId24" Type="http://schemas.openxmlformats.org/officeDocument/2006/relationships/hyperlink" Target="http://www.altalex.com/index.php?idnot=41644" TargetMode="External"/><Relationship Id="rId40" Type="http://schemas.openxmlformats.org/officeDocument/2006/relationships/hyperlink" Target="http://www.altalex.com/index.php?idnot=4387" TargetMode="External"/><Relationship Id="rId45" Type="http://schemas.openxmlformats.org/officeDocument/2006/relationships/hyperlink" Target="http://www.altalex.com/index.php?idnot=41644" TargetMode="External"/><Relationship Id="rId66" Type="http://schemas.openxmlformats.org/officeDocument/2006/relationships/hyperlink" Target="http://www.altalex.com/index.php?idnot=39555" TargetMode="External"/><Relationship Id="rId87" Type="http://schemas.openxmlformats.org/officeDocument/2006/relationships/hyperlink" Target="http://www.altalex.com/index.php?idnot=41644" TargetMode="External"/><Relationship Id="rId110" Type="http://schemas.openxmlformats.org/officeDocument/2006/relationships/hyperlink" Target="http://www.altalex.com/index.php?idnot=4872" TargetMode="External"/><Relationship Id="rId115" Type="http://schemas.openxmlformats.org/officeDocument/2006/relationships/hyperlink" Target="http://www.altalex.com/index.php?idnot=4872" TargetMode="External"/><Relationship Id="rId131" Type="http://schemas.openxmlformats.org/officeDocument/2006/relationships/hyperlink" Target="http://www.altalex.com/index.php?idnot=4872" TargetMode="External"/><Relationship Id="rId136" Type="http://schemas.openxmlformats.org/officeDocument/2006/relationships/hyperlink" Target="http://www.altalex.com/index.php?idnot=14512" TargetMode="External"/><Relationship Id="rId61" Type="http://schemas.openxmlformats.org/officeDocument/2006/relationships/hyperlink" Target="http://www.altalex.com/index.php?idnot=52973" TargetMode="External"/><Relationship Id="rId82" Type="http://schemas.openxmlformats.org/officeDocument/2006/relationships/hyperlink" Target="http://www.altalex.com/index.php?idnot=52973" TargetMode="External"/><Relationship Id="rId152" Type="http://schemas.openxmlformats.org/officeDocument/2006/relationships/theme" Target="theme/theme1.xml"/><Relationship Id="rId19" Type="http://schemas.openxmlformats.org/officeDocument/2006/relationships/hyperlink" Target="http://www.altalex.com/index.php?idnot=10681" TargetMode="External"/><Relationship Id="rId14" Type="http://schemas.openxmlformats.org/officeDocument/2006/relationships/hyperlink" Target="http://www.altalex.com/index.php?idnot=4872" TargetMode="External"/><Relationship Id="rId30" Type="http://schemas.openxmlformats.org/officeDocument/2006/relationships/hyperlink" Target="http://www.altalex.com/index.php?idnot=34980" TargetMode="External"/><Relationship Id="rId35" Type="http://schemas.openxmlformats.org/officeDocument/2006/relationships/hyperlink" Target="http://www.altalex.com/index.php?idnot=1096" TargetMode="External"/><Relationship Id="rId56" Type="http://schemas.openxmlformats.org/officeDocument/2006/relationships/hyperlink" Target="http://www.altalex.com/index.php?idnot=41643" TargetMode="External"/><Relationship Id="rId77" Type="http://schemas.openxmlformats.org/officeDocument/2006/relationships/hyperlink" Target="http://www.altalex.com/index.php?idnot=52973" TargetMode="External"/><Relationship Id="rId100" Type="http://schemas.openxmlformats.org/officeDocument/2006/relationships/hyperlink" Target="http://www.altalex.com/index.php?idnot=52973" TargetMode="External"/><Relationship Id="rId105" Type="http://schemas.openxmlformats.org/officeDocument/2006/relationships/hyperlink" Target="http://www.altalex.com/index.php?idnot=4872" TargetMode="External"/><Relationship Id="rId126" Type="http://schemas.openxmlformats.org/officeDocument/2006/relationships/hyperlink" Target="http://www.altalex.com/index.php?idnot=41644" TargetMode="External"/><Relationship Id="rId147" Type="http://schemas.openxmlformats.org/officeDocument/2006/relationships/hyperlink" Target="http://www.altalex.com/index.php?idnot=4872" TargetMode="External"/><Relationship Id="rId8" Type="http://schemas.openxmlformats.org/officeDocument/2006/relationships/hyperlink" Target="http://www.altalex.com/index.php?idnot=4872" TargetMode="External"/><Relationship Id="rId51" Type="http://schemas.openxmlformats.org/officeDocument/2006/relationships/hyperlink" Target="http://www.altalex.com/index.php?idnot=9795" TargetMode="External"/><Relationship Id="rId72" Type="http://schemas.openxmlformats.org/officeDocument/2006/relationships/hyperlink" Target="http://www.altalex.com/index.php?idnot=4872" TargetMode="External"/><Relationship Id="rId93" Type="http://schemas.openxmlformats.org/officeDocument/2006/relationships/hyperlink" Target="http://www.altalex.com/index.php?idnot=53430" TargetMode="External"/><Relationship Id="rId98" Type="http://schemas.openxmlformats.org/officeDocument/2006/relationships/hyperlink" Target="http://www.altalex.com/index.php?idnot=52973" TargetMode="External"/><Relationship Id="rId121" Type="http://schemas.openxmlformats.org/officeDocument/2006/relationships/hyperlink" Target="http://www.altalex.com/index.php?idnot=10681" TargetMode="External"/><Relationship Id="rId142" Type="http://schemas.openxmlformats.org/officeDocument/2006/relationships/hyperlink" Target="http://www.altalex.com/index.php?idnot=38338"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83</Pages>
  <Words>41591</Words>
  <Characters>228751</Characters>
  <Application>Microsoft Office Word</Application>
  <DocSecurity>0</DocSecurity>
  <Lines>1906</Lines>
  <Paragraphs>539</Paragraphs>
  <ScaleCrop>false</ScaleCrop>
  <Company/>
  <LinksUpToDate>false</LinksUpToDate>
  <CharactersWithSpaces>269803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2012-02-29T09:33:00Z</dcterms:created>
  <dcterms:modified xsi:type="dcterms:W3CDTF">2012-02-29T09:39:00Z</dcterms:modified>
</cp:coreProperties>
</file>